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A7143" w:rsidRPr="00D757B3" w14:paraId="1E631540" w14:textId="77777777" w:rsidTr="00E7519A">
        <w:trPr>
          <w:trHeight w:hRule="exact" w:val="1479"/>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692D620" w14:textId="77777777" w:rsidR="005A7143" w:rsidRPr="00D33A3E" w:rsidRDefault="00E703E4" w:rsidP="005076E0">
            <w:pPr>
              <w:spacing w:before="120" w:after="120" w:line="228" w:lineRule="auto"/>
              <w:jc w:val="center"/>
              <w:rPr>
                <w:rFonts w:ascii="Calibri" w:hAnsi="Calibri" w:cs="Arial"/>
                <w:color w:val="FFFFFF"/>
                <w:szCs w:val="26"/>
              </w:rPr>
            </w:pPr>
            <w:r>
              <w:rPr>
                <w:rFonts w:ascii="Times New Roman" w:hAnsi="Times New Roman"/>
                <w:noProof/>
                <w:szCs w:val="22"/>
              </w:rPr>
              <w:drawing>
                <wp:anchor distT="0" distB="0" distL="114300" distR="114300" simplePos="0" relativeHeight="251658240" behindDoc="0" locked="0" layoutInCell="1" allowOverlap="1" wp14:anchorId="14CA23B4" wp14:editId="29C86478">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5A7143" w:rsidRPr="00D33A3E">
              <w:rPr>
                <w:rFonts w:ascii="Calibri" w:hAnsi="Calibri" w:cs="Arial"/>
                <w:color w:val="FFFFFF"/>
                <w:szCs w:val="26"/>
              </w:rPr>
              <w:t>Niagara Catholic District School Board</w:t>
            </w:r>
          </w:p>
          <w:p w14:paraId="3A2D6590" w14:textId="77777777" w:rsidR="005A7143" w:rsidRPr="005A7143" w:rsidRDefault="005A7143" w:rsidP="005076E0">
            <w:pPr>
              <w:spacing w:before="120" w:after="120" w:line="228" w:lineRule="auto"/>
              <w:jc w:val="center"/>
              <w:rPr>
                <w:rFonts w:ascii="Calibri" w:hAnsi="Calibri"/>
                <w:color w:val="FFFFFF"/>
              </w:rPr>
            </w:pPr>
            <w:r>
              <w:rPr>
                <w:rFonts w:ascii="Calibri" w:hAnsi="Calibri" w:cs="Arial"/>
                <w:b/>
                <w:i/>
                <w:color w:val="FFFFFF"/>
                <w:sz w:val="28"/>
                <w:szCs w:val="26"/>
              </w:rPr>
              <w:t>SCHOOL GENERATED FUNDS</w:t>
            </w:r>
          </w:p>
          <w:p w14:paraId="7A9E1A47" w14:textId="77777777" w:rsidR="005A7143" w:rsidRPr="00EE0F31" w:rsidRDefault="00E7519A" w:rsidP="005076E0">
            <w:pPr>
              <w:spacing w:before="120" w:after="120" w:line="228" w:lineRule="auto"/>
              <w:jc w:val="center"/>
              <w:rPr>
                <w:rFonts w:ascii="Calibri" w:hAnsi="Calibri"/>
                <w:color w:val="FFFFFF"/>
              </w:rPr>
            </w:pPr>
            <w:r>
              <w:rPr>
                <w:rFonts w:ascii="Calibri" w:hAnsi="Calibri"/>
                <w:color w:val="FFFFFF"/>
              </w:rPr>
              <w:t>ADMINISTRATIVE OPERATIONAL PROCEDURES</w:t>
            </w:r>
          </w:p>
        </w:tc>
      </w:tr>
      <w:tr w:rsidR="005A7143" w:rsidRPr="00D757B3" w14:paraId="39C42972"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A32EAAD" w14:textId="77777777" w:rsidR="005A7143" w:rsidRPr="00EE0F31" w:rsidRDefault="005A7143" w:rsidP="005076E0">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E61D20D" w14:textId="77777777" w:rsidR="005A7143" w:rsidRPr="00EE0F31" w:rsidRDefault="005A7143" w:rsidP="005076E0">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1.6</w:t>
            </w:r>
          </w:p>
        </w:tc>
      </w:tr>
      <w:tr w:rsidR="005A7143" w:rsidRPr="00D757B3" w14:paraId="2EB78967"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576C378" w14:textId="77777777" w:rsidR="005A7143" w:rsidRPr="00EE0F31" w:rsidRDefault="005A7143" w:rsidP="005076E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835B042" w14:textId="77777777" w:rsidR="005A7143" w:rsidRPr="00EE0F31" w:rsidRDefault="005A7143" w:rsidP="005076E0">
            <w:pPr>
              <w:spacing w:line="228" w:lineRule="auto"/>
              <w:jc w:val="right"/>
              <w:rPr>
                <w:rFonts w:ascii="Calibri" w:hAnsi="Calibri"/>
                <w:b/>
                <w:color w:val="FFFFFF"/>
                <w:sz w:val="16"/>
                <w:szCs w:val="18"/>
              </w:rPr>
            </w:pPr>
          </w:p>
        </w:tc>
      </w:tr>
      <w:tr w:rsidR="005A7143" w:rsidRPr="00D757B3" w14:paraId="43F856F6"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21EFB73" w14:textId="7199741A" w:rsidR="005A7143" w:rsidRPr="00FF7225" w:rsidRDefault="005A7143" w:rsidP="005076E0">
            <w:pPr>
              <w:spacing w:line="228" w:lineRule="auto"/>
              <w:rPr>
                <w:rFonts w:ascii="Gill Sans MT" w:hAnsi="Gill Sans MT"/>
                <w:color w:val="3150A0"/>
                <w:sz w:val="18"/>
                <w:szCs w:val="18"/>
              </w:rPr>
            </w:pPr>
            <w:r w:rsidRPr="00EE0F31">
              <w:rPr>
                <w:rFonts w:ascii="Calibri" w:hAnsi="Calibri"/>
                <w:sz w:val="16"/>
                <w:szCs w:val="18"/>
              </w:rPr>
              <w:t>Adopted Date</w:t>
            </w:r>
            <w:r w:rsidR="00EF7B40">
              <w:rPr>
                <w:rFonts w:ascii="Calibri" w:hAnsi="Calibri"/>
                <w:sz w:val="16"/>
                <w:szCs w:val="18"/>
              </w:rPr>
              <w:t>:</w:t>
            </w:r>
            <w:r w:rsidRPr="00EE0F31">
              <w:rPr>
                <w:rFonts w:ascii="Calibri" w:hAnsi="Calibri"/>
                <w:color w:val="000000"/>
                <w:sz w:val="16"/>
                <w:szCs w:val="16"/>
              </w:rPr>
              <w:t xml:space="preserve">  </w:t>
            </w:r>
            <w:r>
              <w:rPr>
                <w:rFonts w:ascii="Calibri" w:hAnsi="Calibri"/>
                <w:color w:val="000000"/>
                <w:sz w:val="16"/>
                <w:szCs w:val="16"/>
              </w:rPr>
              <w:t>April 25, 2006</w:t>
            </w:r>
            <w:r w:rsidRPr="00EE0F31">
              <w:rPr>
                <w:rFonts w:ascii="Gill Sans MT" w:hAnsi="Gill Sans MT"/>
                <w:color w:val="000000"/>
                <w:sz w:val="18"/>
                <w:szCs w:val="18"/>
              </w:rPr>
              <w:t xml:space="preserve"> </w:t>
            </w:r>
          </w:p>
          <w:p w14:paraId="09A14C1D" w14:textId="77777777" w:rsidR="005A7143" w:rsidRPr="00EE0F31" w:rsidRDefault="005A7143" w:rsidP="005076E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BF1A624" w14:textId="2707FE2F" w:rsidR="005A7143" w:rsidRPr="00EE0F31" w:rsidRDefault="005A7143" w:rsidP="005076E0">
            <w:pPr>
              <w:spacing w:line="228" w:lineRule="auto"/>
              <w:jc w:val="right"/>
              <w:rPr>
                <w:rFonts w:ascii="Calibri" w:hAnsi="Calibri"/>
                <w:sz w:val="16"/>
                <w:szCs w:val="18"/>
              </w:rPr>
            </w:pPr>
            <w:r w:rsidRPr="00EE0F31">
              <w:rPr>
                <w:rFonts w:ascii="Calibri" w:hAnsi="Calibri"/>
                <w:sz w:val="16"/>
                <w:szCs w:val="18"/>
              </w:rPr>
              <w:t xml:space="preserve">Latest Reviewed/Revised </w:t>
            </w:r>
            <w:r w:rsidR="00EF7B40" w:rsidRPr="00EE0F31">
              <w:rPr>
                <w:rFonts w:ascii="Calibri" w:hAnsi="Calibri"/>
                <w:sz w:val="16"/>
                <w:szCs w:val="18"/>
              </w:rPr>
              <w:t>Date</w:t>
            </w:r>
            <w:r w:rsidR="00EF7B40">
              <w:rPr>
                <w:rFonts w:ascii="Calibri" w:hAnsi="Calibri"/>
                <w:sz w:val="16"/>
                <w:szCs w:val="18"/>
              </w:rPr>
              <w:t>:</w:t>
            </w:r>
            <w:r w:rsidR="00EF7B40" w:rsidRPr="00EE0F31">
              <w:rPr>
                <w:rFonts w:ascii="Calibri" w:hAnsi="Calibri"/>
                <w:sz w:val="16"/>
                <w:szCs w:val="18"/>
              </w:rPr>
              <w:t xml:space="preserve"> February</w:t>
            </w:r>
            <w:r w:rsidR="00EF7B40">
              <w:rPr>
                <w:rFonts w:ascii="Calibri" w:hAnsi="Calibri"/>
                <w:sz w:val="16"/>
                <w:szCs w:val="18"/>
              </w:rPr>
              <w:t xml:space="preserve"> 11, 2025</w:t>
            </w:r>
          </w:p>
          <w:p w14:paraId="507F6FFF" w14:textId="77777777" w:rsidR="005A7143" w:rsidRPr="00EE0F31" w:rsidRDefault="005A7143" w:rsidP="005076E0">
            <w:pPr>
              <w:spacing w:line="228" w:lineRule="auto"/>
              <w:jc w:val="right"/>
              <w:rPr>
                <w:rFonts w:ascii="Calibri" w:hAnsi="Calibri"/>
                <w:noProof/>
                <w:sz w:val="28"/>
              </w:rPr>
            </w:pPr>
          </w:p>
        </w:tc>
      </w:tr>
    </w:tbl>
    <w:p w14:paraId="292D0697" w14:textId="77777777" w:rsidR="00E7519A" w:rsidRDefault="00E7519A" w:rsidP="00E7519A">
      <w:pPr>
        <w:spacing w:after="0" w:line="228" w:lineRule="auto"/>
        <w:jc w:val="both"/>
        <w:rPr>
          <w:rFonts w:ascii="Times New Roman" w:hAnsi="Times New Roman"/>
          <w:color w:val="000033"/>
          <w:sz w:val="22"/>
          <w:szCs w:val="22"/>
          <w:lang w:val="en-CA" w:eastAsia="en-CA"/>
        </w:rPr>
      </w:pPr>
    </w:p>
    <w:p w14:paraId="3F62A5EC" w14:textId="77777777" w:rsidR="00E7519A" w:rsidRDefault="00E7519A" w:rsidP="00E7519A">
      <w:pPr>
        <w:spacing w:after="0" w:line="240" w:lineRule="auto"/>
        <w:jc w:val="both"/>
        <w:rPr>
          <w:rFonts w:ascii="Times New Roman" w:hAnsi="Times New Roman"/>
          <w:color w:val="000033"/>
          <w:sz w:val="22"/>
          <w:szCs w:val="22"/>
          <w:lang w:val="en-CA" w:eastAsia="en-CA"/>
        </w:rPr>
      </w:pPr>
      <w:r w:rsidRPr="00C3288B">
        <w:rPr>
          <w:rFonts w:ascii="Times New Roman" w:hAnsi="Times New Roman"/>
          <w:sz w:val="22"/>
          <w:szCs w:val="22"/>
          <w:lang w:val="en-CA" w:eastAsia="en-CA"/>
        </w:rPr>
        <w:t xml:space="preserve">In keeping with the Mission, Vision and Values of the Niagara Catholic District School Board, the following are Administrative Operational Procedures for School </w:t>
      </w:r>
      <w:r>
        <w:rPr>
          <w:rFonts w:ascii="Times New Roman" w:hAnsi="Times New Roman"/>
          <w:color w:val="000033"/>
          <w:sz w:val="22"/>
          <w:szCs w:val="22"/>
          <w:lang w:val="en-CA" w:eastAsia="en-CA"/>
        </w:rPr>
        <w:t>Generated Funds.</w:t>
      </w:r>
    </w:p>
    <w:p w14:paraId="46842B1F" w14:textId="77777777" w:rsidR="00E7519A" w:rsidRDefault="00E7519A" w:rsidP="00E7519A">
      <w:pPr>
        <w:spacing w:after="0" w:line="240" w:lineRule="auto"/>
        <w:jc w:val="both"/>
        <w:rPr>
          <w:rFonts w:ascii="Times New Roman" w:hAnsi="Times New Roman"/>
          <w:color w:val="000033"/>
          <w:sz w:val="22"/>
          <w:szCs w:val="22"/>
          <w:lang w:val="en-CA" w:eastAsia="en-CA"/>
        </w:rPr>
      </w:pPr>
    </w:p>
    <w:p w14:paraId="57771CAD" w14:textId="77777777" w:rsidR="00E7519A" w:rsidRPr="00EA5C1D" w:rsidRDefault="00E7519A" w:rsidP="00E7519A">
      <w:pPr>
        <w:pBdr>
          <w:top w:val="single" w:sz="18" w:space="1" w:color="08862A"/>
          <w:left w:val="single" w:sz="18" w:space="4" w:color="08862A"/>
          <w:bottom w:val="single" w:sz="18" w:space="1" w:color="08862A"/>
          <w:right w:val="single" w:sz="18" w:space="4" w:color="08862A"/>
        </w:pBdr>
        <w:shd w:val="clear" w:color="auto" w:fill="08862A"/>
        <w:spacing w:after="0" w:line="223" w:lineRule="auto"/>
        <w:jc w:val="both"/>
        <w:rPr>
          <w:rFonts w:ascii="Times New Roman" w:eastAsia="Calibri" w:hAnsi="Times New Roman"/>
          <w:b/>
          <w:color w:val="FFFFFF"/>
          <w:sz w:val="22"/>
          <w:szCs w:val="22"/>
          <w:lang w:val="en-CA" w:eastAsia="en-CA"/>
        </w:rPr>
      </w:pPr>
      <w:r>
        <w:rPr>
          <w:rFonts w:ascii="Times New Roman" w:eastAsia="Calibri" w:hAnsi="Times New Roman"/>
          <w:b/>
          <w:color w:val="FFFFFF"/>
          <w:sz w:val="22"/>
          <w:szCs w:val="22"/>
          <w:lang w:val="en-CA" w:eastAsia="en-CA"/>
        </w:rPr>
        <w:t>PREAMBLE</w:t>
      </w:r>
    </w:p>
    <w:p w14:paraId="0F93FF94" w14:textId="77777777" w:rsidR="00E7519A" w:rsidRDefault="00E7519A" w:rsidP="00E7519A">
      <w:pPr>
        <w:spacing w:after="0" w:line="240" w:lineRule="auto"/>
        <w:jc w:val="both"/>
        <w:rPr>
          <w:rFonts w:ascii="Times New Roman" w:hAnsi="Times New Roman"/>
          <w:color w:val="000033"/>
          <w:sz w:val="22"/>
          <w:szCs w:val="22"/>
          <w:lang w:val="en-CA" w:eastAsia="en-CA"/>
        </w:rPr>
      </w:pPr>
    </w:p>
    <w:p w14:paraId="3BC0855E" w14:textId="77777777" w:rsidR="00E7519A" w:rsidRPr="00C3288B" w:rsidRDefault="00E7519A" w:rsidP="00CA29E3">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 xml:space="preserve">The Niagara Catholic District School Board recognizes that funds may be generated at the school level from a number of different sources. School Generated Funds apply to all funds that are received, raised, or collected in the name of the school or school activity. The Administrative Operational Procedures on School Generated Funds operate in conjunction with existing Provincial Legislation, Board Policies, and publicly accepted accounting principles. </w:t>
      </w:r>
    </w:p>
    <w:p w14:paraId="63C92E41" w14:textId="77777777" w:rsidR="00E7519A" w:rsidRPr="00C3288B" w:rsidRDefault="00E7519A" w:rsidP="00CA29E3">
      <w:pPr>
        <w:spacing w:after="0" w:line="240" w:lineRule="auto"/>
        <w:jc w:val="both"/>
        <w:rPr>
          <w:rFonts w:ascii="Times New Roman" w:hAnsi="Times New Roman"/>
          <w:sz w:val="22"/>
          <w:szCs w:val="22"/>
          <w:lang w:val="en-CA" w:eastAsia="en-CA"/>
        </w:rPr>
      </w:pPr>
    </w:p>
    <w:p w14:paraId="38005BEA" w14:textId="77777777" w:rsidR="00AD3744" w:rsidRPr="00C3288B" w:rsidRDefault="00AD3744" w:rsidP="00CA29E3">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 xml:space="preserve">The Board has a mandate and fiduciary responsibility to ensure proper management of the funds to protect public interest and trust. </w:t>
      </w:r>
    </w:p>
    <w:p w14:paraId="00D2F3DB" w14:textId="77777777" w:rsidR="00970FF6" w:rsidRPr="00C3288B" w:rsidRDefault="00970FF6" w:rsidP="00CA29E3">
      <w:pPr>
        <w:spacing w:after="0" w:line="240" w:lineRule="auto"/>
        <w:jc w:val="both"/>
        <w:rPr>
          <w:rFonts w:ascii="Times New Roman" w:hAnsi="Times New Roman"/>
          <w:sz w:val="22"/>
          <w:szCs w:val="22"/>
          <w:lang w:val="en-CA" w:eastAsia="en-CA"/>
        </w:rPr>
      </w:pPr>
    </w:p>
    <w:p w14:paraId="37E1D5DA" w14:textId="77777777" w:rsidR="00AD3744" w:rsidRPr="00C3288B" w:rsidRDefault="00AD3744" w:rsidP="00CA29E3">
      <w:pPr>
        <w:spacing w:after="0" w:line="240" w:lineRule="auto"/>
        <w:jc w:val="both"/>
        <w:rPr>
          <w:rFonts w:ascii="Times New Roman" w:hAnsi="Times New Roman"/>
          <w:sz w:val="22"/>
          <w:szCs w:val="22"/>
          <w:lang w:val="en-CA" w:eastAsia="en-CA"/>
        </w:rPr>
      </w:pPr>
      <w:r w:rsidRPr="00C3288B">
        <w:rPr>
          <w:rFonts w:ascii="Times New Roman" w:hAnsi="Times New Roman"/>
          <w:sz w:val="22"/>
          <w:szCs w:val="22"/>
          <w:lang w:val="en-CA" w:eastAsia="en-CA"/>
        </w:rPr>
        <w:t>The accounting and control of the proceeds of School Generated Funds must be conducted in accordance with the</w:t>
      </w:r>
      <w:r w:rsidR="00E7519A" w:rsidRPr="00C3288B">
        <w:rPr>
          <w:rFonts w:ascii="Times New Roman" w:hAnsi="Times New Roman"/>
          <w:sz w:val="22"/>
          <w:szCs w:val="22"/>
          <w:lang w:val="en-CA" w:eastAsia="en-CA"/>
        </w:rPr>
        <w:t>se</w:t>
      </w:r>
      <w:r w:rsidRPr="00C3288B">
        <w:rPr>
          <w:rFonts w:ascii="Times New Roman" w:hAnsi="Times New Roman"/>
          <w:sz w:val="22"/>
          <w:szCs w:val="22"/>
          <w:lang w:val="en-CA" w:eastAsia="en-CA"/>
        </w:rPr>
        <w:t xml:space="preserve"> </w:t>
      </w:r>
      <w:r w:rsidR="00E7519A" w:rsidRPr="00C3288B">
        <w:rPr>
          <w:rFonts w:ascii="Times New Roman" w:hAnsi="Times New Roman"/>
          <w:sz w:val="22"/>
          <w:szCs w:val="22"/>
          <w:lang w:val="en-CA" w:eastAsia="en-CA"/>
        </w:rPr>
        <w:t>Administrative Operational Procedures.</w:t>
      </w:r>
    </w:p>
    <w:p w14:paraId="6DD5D600" w14:textId="77777777" w:rsidR="005A7143" w:rsidRDefault="005A7143" w:rsidP="00CA29E3">
      <w:pPr>
        <w:spacing w:after="0" w:line="240" w:lineRule="auto"/>
        <w:jc w:val="both"/>
        <w:rPr>
          <w:rFonts w:ascii="Times New Roman" w:hAnsi="Times New Roman"/>
          <w:color w:val="000033"/>
          <w:sz w:val="22"/>
          <w:szCs w:val="22"/>
          <w:lang w:val="en-CA" w:eastAsia="en-CA"/>
        </w:rPr>
      </w:pPr>
    </w:p>
    <w:p w14:paraId="3F7FA015"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INTRODUCTION</w:t>
      </w:r>
      <w:bookmarkStart w:id="0" w:name="sect1"/>
      <w:bookmarkEnd w:id="0"/>
    </w:p>
    <w:p w14:paraId="1E2D16A1" w14:textId="77777777" w:rsidR="00AD3744" w:rsidRPr="00AD3744" w:rsidRDefault="00AD3744" w:rsidP="00CA29E3">
      <w:pPr>
        <w:spacing w:after="0" w:line="240" w:lineRule="auto"/>
        <w:jc w:val="both"/>
        <w:rPr>
          <w:rFonts w:ascii="Times New Roman" w:eastAsia="Calibri" w:hAnsi="Times New Roman"/>
          <w:b/>
          <w:sz w:val="22"/>
          <w:szCs w:val="22"/>
          <w:lang w:val="en-CA" w:eastAsia="en-CA"/>
        </w:rPr>
      </w:pPr>
    </w:p>
    <w:p w14:paraId="42C9DF87"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are based on the </w:t>
      </w:r>
      <w:r w:rsidR="006C37C4" w:rsidRPr="00C3288B">
        <w:rPr>
          <w:rFonts w:ascii="Times New Roman" w:eastAsia="Calibri" w:hAnsi="Times New Roman"/>
          <w:sz w:val="22"/>
          <w:szCs w:val="22"/>
          <w:lang w:val="en-CA" w:eastAsia="en-CA"/>
        </w:rPr>
        <w:t xml:space="preserve">June 2014 </w:t>
      </w:r>
      <w:r w:rsidR="00B42338" w:rsidRPr="00C3288B">
        <w:rPr>
          <w:rFonts w:ascii="Times New Roman" w:eastAsia="Calibri" w:hAnsi="Times New Roman"/>
          <w:sz w:val="22"/>
          <w:szCs w:val="22"/>
          <w:lang w:val="en-CA" w:eastAsia="en-CA"/>
        </w:rPr>
        <w:t>publication, “School Generated F</w:t>
      </w:r>
      <w:r w:rsidRPr="00C3288B">
        <w:rPr>
          <w:rFonts w:ascii="Times New Roman" w:eastAsia="Calibri" w:hAnsi="Times New Roman"/>
          <w:sz w:val="22"/>
          <w:szCs w:val="22"/>
          <w:lang w:val="en-CA" w:eastAsia="en-CA"/>
        </w:rPr>
        <w:t>unds Guidelines” from the Ontario Association of School Business Officials (OASBO) and revised to meet the Niagara Catholic District School Board’s requirements.</w:t>
      </w:r>
    </w:p>
    <w:p w14:paraId="55910AFE"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385FA105"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 xml:space="preserve">SOURCES AND USES OF SCHOOL GENERATED FUNDS </w:t>
      </w:r>
      <w:bookmarkStart w:id="1" w:name="sect2"/>
      <w:bookmarkEnd w:id="1"/>
    </w:p>
    <w:p w14:paraId="47B10220"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6CAB6023"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School Generated Funds shall have a defined purpose and must be used for its defined purpose.  Funds must be categorized for each specific event or activity and accounted for separately.  Residual amounts for a specific event/activity at the end of the school year shall roll forward to the next year, and where possible used against the same or similar event/activity.</w:t>
      </w:r>
    </w:p>
    <w:p w14:paraId="059408BE"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1B201567" w14:textId="77777777" w:rsidR="00AD3744" w:rsidRPr="00B64965" w:rsidRDefault="00201024"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Pr>
          <w:rFonts w:ascii="Times New Roman" w:eastAsia="Calibri" w:hAnsi="Times New Roman"/>
          <w:b/>
          <w:color w:val="FFFFFF" w:themeColor="background1"/>
          <w:sz w:val="22"/>
          <w:szCs w:val="22"/>
          <w:lang w:val="en-CA" w:eastAsia="en-CA"/>
        </w:rPr>
        <w:t>CLASSIFICATION</w:t>
      </w:r>
      <w:r w:rsidR="00B64965" w:rsidRPr="00B64965">
        <w:rPr>
          <w:rFonts w:ascii="Times New Roman" w:eastAsia="Calibri" w:hAnsi="Times New Roman"/>
          <w:b/>
          <w:color w:val="FFFFFF" w:themeColor="background1"/>
          <w:sz w:val="22"/>
          <w:szCs w:val="22"/>
          <w:lang w:val="en-CA" w:eastAsia="en-CA"/>
        </w:rPr>
        <w:t xml:space="preserve"> OF SCHOOL GENERATED FUNDS</w:t>
      </w:r>
    </w:p>
    <w:p w14:paraId="38E1C29F" w14:textId="77777777" w:rsidR="00B64965" w:rsidRPr="00AD3744" w:rsidRDefault="00B64965" w:rsidP="00CA29E3">
      <w:pPr>
        <w:spacing w:after="0" w:line="240" w:lineRule="auto"/>
        <w:jc w:val="both"/>
        <w:rPr>
          <w:rFonts w:ascii="Times New Roman" w:eastAsia="Calibri" w:hAnsi="Times New Roman"/>
          <w:b/>
          <w:sz w:val="22"/>
          <w:szCs w:val="22"/>
          <w:lang w:val="en-CA" w:eastAsia="en-CA"/>
        </w:rPr>
      </w:pPr>
    </w:p>
    <w:p w14:paraId="47F41C10"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Local School Initiatives</w:t>
      </w:r>
    </w:p>
    <w:p w14:paraId="7AE56488"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Board approved initiatives</w:t>
      </w:r>
    </w:p>
    <w:p w14:paraId="4D4EA3A0"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Fundraising</w:t>
      </w:r>
    </w:p>
    <w:p w14:paraId="5CE81275"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Donations</w:t>
      </w:r>
    </w:p>
    <w:p w14:paraId="4E18EA78" w14:textId="77777777" w:rsidR="00AD3744" w:rsidRPr="00C3288B" w:rsidRDefault="00AD3744" w:rsidP="00CA29E3">
      <w:pPr>
        <w:numPr>
          <w:ilvl w:val="0"/>
          <w:numId w:val="2"/>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Fee for service</w:t>
      </w:r>
    </w:p>
    <w:p w14:paraId="2CE7E0E0" w14:textId="7D17FD5B" w:rsidR="00AD3744" w:rsidRDefault="00AD3744" w:rsidP="00CA29E3">
      <w:pPr>
        <w:spacing w:after="0" w:line="240" w:lineRule="auto"/>
        <w:jc w:val="both"/>
        <w:rPr>
          <w:ins w:id="2" w:author="Pisano, Anna" w:date="2025-02-11T11:32:00Z"/>
          <w:rFonts w:ascii="Times New Roman" w:eastAsia="Calibri" w:hAnsi="Times New Roman"/>
          <w:sz w:val="22"/>
          <w:szCs w:val="22"/>
          <w:lang w:val="en-CA" w:eastAsia="en-CA"/>
        </w:rPr>
      </w:pPr>
    </w:p>
    <w:p w14:paraId="1C5F8765" w14:textId="17D9E092" w:rsidR="00EF7B40" w:rsidRDefault="00EF7B40" w:rsidP="00CA29E3">
      <w:pPr>
        <w:spacing w:after="0" w:line="240" w:lineRule="auto"/>
        <w:jc w:val="both"/>
        <w:rPr>
          <w:ins w:id="3" w:author="Pisano, Anna" w:date="2025-02-11T11:32:00Z"/>
          <w:rFonts w:ascii="Times New Roman" w:eastAsia="Calibri" w:hAnsi="Times New Roman"/>
          <w:sz w:val="22"/>
          <w:szCs w:val="22"/>
          <w:lang w:val="en-CA" w:eastAsia="en-CA"/>
        </w:rPr>
      </w:pPr>
    </w:p>
    <w:p w14:paraId="1C890154" w14:textId="77777777" w:rsidR="00EF7B40" w:rsidRPr="00AD3744" w:rsidRDefault="00EF7B40" w:rsidP="00CA29E3">
      <w:pPr>
        <w:spacing w:after="0" w:line="240" w:lineRule="auto"/>
        <w:jc w:val="both"/>
        <w:rPr>
          <w:rFonts w:ascii="Times New Roman" w:eastAsia="Calibri" w:hAnsi="Times New Roman"/>
          <w:sz w:val="22"/>
          <w:szCs w:val="22"/>
          <w:lang w:val="en-CA" w:eastAsia="en-CA"/>
        </w:rPr>
      </w:pPr>
    </w:p>
    <w:p w14:paraId="56AABEB3"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ROLES AND RESPONSIBILITIES</w:t>
      </w:r>
      <w:bookmarkStart w:id="4" w:name="sect3"/>
      <w:bookmarkEnd w:id="4"/>
    </w:p>
    <w:p w14:paraId="6F62C43F"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AD3744">
        <w:rPr>
          <w:rFonts w:ascii="Times New Roman" w:eastAsia="Calibri" w:hAnsi="Times New Roman"/>
          <w:sz w:val="22"/>
          <w:szCs w:val="22"/>
          <w:lang w:val="en-CA" w:eastAsia="en-CA"/>
        </w:rPr>
        <w:br/>
      </w:r>
      <w:r w:rsidRPr="00C3288B">
        <w:rPr>
          <w:rFonts w:ascii="Times New Roman" w:eastAsia="Calibri" w:hAnsi="Times New Roman"/>
          <w:b/>
          <w:i/>
          <w:iCs/>
          <w:sz w:val="22"/>
          <w:szCs w:val="22"/>
          <w:lang w:val="en-CA" w:eastAsia="en-CA"/>
        </w:rPr>
        <w:t>Director of Education</w:t>
      </w:r>
    </w:p>
    <w:p w14:paraId="3B0FA251" w14:textId="77777777" w:rsidR="00AD3744" w:rsidRPr="00C3288B" w:rsidRDefault="00AD3744" w:rsidP="00CA29E3">
      <w:pPr>
        <w:numPr>
          <w:ilvl w:val="0"/>
          <w:numId w:val="3"/>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Establish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w:t>
      </w:r>
    </w:p>
    <w:p w14:paraId="61D2D9F6" w14:textId="77777777" w:rsidR="00AD3744" w:rsidRPr="00C3288B" w:rsidRDefault="00AD3744" w:rsidP="00CA29E3">
      <w:pPr>
        <w:numPr>
          <w:ilvl w:val="0"/>
          <w:numId w:val="3"/>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Receive any financial review as determined by the appropriate Superintendent or designate.</w:t>
      </w:r>
    </w:p>
    <w:p w14:paraId="710098B7"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3EEFA954"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Superintendent of Business &amp; Financial Services or designate</w:t>
      </w:r>
    </w:p>
    <w:p w14:paraId="0B3FD74E" w14:textId="77777777" w:rsidR="00AD3744" w:rsidRPr="00C3288B"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Provide training to staff on the appropriate application of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w:t>
      </w:r>
    </w:p>
    <w:p w14:paraId="2B33925F" w14:textId="77777777" w:rsidR="00AD3744" w:rsidRPr="00CA29E3"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Complete and/or follow-up on financial review reports.</w:t>
      </w:r>
    </w:p>
    <w:p w14:paraId="7483017A" w14:textId="77777777" w:rsidR="00AD3744" w:rsidRPr="00C3288B"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 </w:t>
      </w:r>
      <w:r w:rsidR="006C37C4" w:rsidRPr="00C3288B">
        <w:rPr>
          <w:rFonts w:ascii="Times New Roman" w:eastAsia="Calibri" w:hAnsi="Times New Roman"/>
          <w:sz w:val="22"/>
          <w:szCs w:val="22"/>
          <w:lang w:val="en-CA" w:eastAsia="en-CA"/>
        </w:rPr>
        <w:t>R</w:t>
      </w:r>
      <w:r w:rsidRPr="00C3288B">
        <w:rPr>
          <w:rFonts w:ascii="Times New Roman" w:eastAsia="Calibri" w:hAnsi="Times New Roman"/>
          <w:sz w:val="22"/>
          <w:szCs w:val="22"/>
          <w:lang w:val="en-CA" w:eastAsia="en-CA"/>
        </w:rPr>
        <w:t>eceive and maintain a central file of annual financial reports</w:t>
      </w:r>
      <w:r w:rsidR="006C37C4" w:rsidRPr="00C3288B">
        <w:rPr>
          <w:rFonts w:ascii="Times New Roman" w:eastAsia="Calibri" w:hAnsi="Times New Roman"/>
          <w:sz w:val="22"/>
          <w:szCs w:val="22"/>
          <w:lang w:val="en-CA" w:eastAsia="en-CA"/>
        </w:rPr>
        <w:t xml:space="preserve"> for all school bank accounts and investments</w:t>
      </w:r>
      <w:r w:rsidRPr="00C3288B">
        <w:rPr>
          <w:rFonts w:ascii="Times New Roman" w:eastAsia="Calibri" w:hAnsi="Times New Roman"/>
          <w:sz w:val="22"/>
          <w:szCs w:val="22"/>
          <w:lang w:val="en-CA" w:eastAsia="en-CA"/>
        </w:rPr>
        <w:t>.</w:t>
      </w:r>
    </w:p>
    <w:p w14:paraId="60DCA3A6" w14:textId="77777777" w:rsidR="00AD3744" w:rsidRPr="00C3288B" w:rsidRDefault="00AD3744" w:rsidP="00CA29E3">
      <w:pPr>
        <w:numPr>
          <w:ilvl w:val="0"/>
          <w:numId w:val="4"/>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Report to the Family of Schools</w:t>
      </w:r>
      <w:r w:rsidR="00CA29E3">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Superintendent when SGF are </w:t>
      </w:r>
    </w:p>
    <w:p w14:paraId="0B7EFABD" w14:textId="77777777" w:rsidR="00AD3744" w:rsidRPr="00C3288B" w:rsidRDefault="00AD3744" w:rsidP="00CA29E3">
      <w:pPr>
        <w:numPr>
          <w:ilvl w:val="0"/>
          <w:numId w:val="20"/>
        </w:numPr>
        <w:tabs>
          <w:tab w:val="clear" w:pos="720"/>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Lost or stolen</w:t>
      </w:r>
    </w:p>
    <w:p w14:paraId="2165D990" w14:textId="77777777" w:rsidR="00AD3744" w:rsidRPr="00C3288B" w:rsidRDefault="00AD3744" w:rsidP="00CA29E3">
      <w:pPr>
        <w:numPr>
          <w:ilvl w:val="0"/>
          <w:numId w:val="20"/>
        </w:numPr>
        <w:tabs>
          <w:tab w:val="clear" w:pos="720"/>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Misused </w:t>
      </w:r>
    </w:p>
    <w:p w14:paraId="5B5825EE" w14:textId="77777777" w:rsidR="00AD3744" w:rsidRPr="00C3288B" w:rsidRDefault="00AD3744" w:rsidP="00CA29E3">
      <w:pPr>
        <w:numPr>
          <w:ilvl w:val="0"/>
          <w:numId w:val="20"/>
        </w:numPr>
        <w:tabs>
          <w:tab w:val="clear" w:pos="720"/>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Failure to follow any policy or administrative </w:t>
      </w:r>
      <w:r w:rsidR="00CA29E3">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p>
    <w:p w14:paraId="5FB3F346" w14:textId="77777777" w:rsidR="00970FF6" w:rsidRPr="00C3288B" w:rsidRDefault="00970FF6" w:rsidP="00CA29E3">
      <w:pPr>
        <w:spacing w:after="0" w:line="240" w:lineRule="auto"/>
        <w:jc w:val="both"/>
        <w:rPr>
          <w:rFonts w:ascii="Times New Roman" w:eastAsia="Calibri" w:hAnsi="Times New Roman"/>
          <w:b/>
          <w:i/>
          <w:iCs/>
          <w:sz w:val="22"/>
          <w:szCs w:val="22"/>
          <w:lang w:val="en-CA" w:eastAsia="en-CA"/>
        </w:rPr>
      </w:pPr>
    </w:p>
    <w:p w14:paraId="1588C024"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 xml:space="preserve"> Family of Schools</w:t>
      </w:r>
      <w:r w:rsidR="00CA29E3">
        <w:rPr>
          <w:rFonts w:ascii="Times New Roman" w:eastAsia="Calibri" w:hAnsi="Times New Roman"/>
          <w:b/>
          <w:i/>
          <w:iCs/>
          <w:sz w:val="22"/>
          <w:szCs w:val="22"/>
          <w:lang w:val="en-CA" w:eastAsia="en-CA"/>
        </w:rPr>
        <w:t>’</w:t>
      </w:r>
      <w:r w:rsidRPr="00C3288B">
        <w:rPr>
          <w:rFonts w:ascii="Times New Roman" w:eastAsia="Calibri" w:hAnsi="Times New Roman"/>
          <w:b/>
          <w:i/>
          <w:iCs/>
          <w:sz w:val="22"/>
          <w:szCs w:val="22"/>
          <w:lang w:val="en-CA" w:eastAsia="en-CA"/>
        </w:rPr>
        <w:t xml:space="preserve"> Superintendent</w:t>
      </w:r>
    </w:p>
    <w:p w14:paraId="3A3FD449" w14:textId="77777777"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Review with Principals current Board policy and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w:t>
      </w:r>
    </w:p>
    <w:p w14:paraId="3DBFB8A1" w14:textId="77777777"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Verify that schools are complying with the reporting requirements of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w:t>
      </w:r>
    </w:p>
    <w:p w14:paraId="7F1AD698" w14:textId="77777777"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Family of Schools</w:t>
      </w:r>
      <w:r w:rsidR="00CA29E3">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Superintendent’s may request financial records at their discretion.</w:t>
      </w:r>
    </w:p>
    <w:p w14:paraId="43A78AD1" w14:textId="77777777" w:rsidR="00AD3744" w:rsidRPr="00C3288B" w:rsidRDefault="00AD3744" w:rsidP="00CA29E3">
      <w:pPr>
        <w:numPr>
          <w:ilvl w:val="0"/>
          <w:numId w:val="5"/>
        </w:numPr>
        <w:tabs>
          <w:tab w:val="clear" w:pos="1908"/>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Report to the Senior Business Official or designate when SGF are </w:t>
      </w:r>
    </w:p>
    <w:p w14:paraId="0D8548AC" w14:textId="77777777" w:rsidR="00AD3744" w:rsidRPr="00C3288B" w:rsidRDefault="00AD3744" w:rsidP="00CA29E3">
      <w:pPr>
        <w:numPr>
          <w:ilvl w:val="0"/>
          <w:numId w:val="21"/>
        </w:numPr>
        <w:tabs>
          <w:tab w:val="clear" w:pos="1908"/>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Lost or stolen</w:t>
      </w:r>
    </w:p>
    <w:p w14:paraId="4D41B2AB" w14:textId="77777777" w:rsidR="00AD3744" w:rsidRPr="00C3288B" w:rsidRDefault="00AD3744" w:rsidP="00CA29E3">
      <w:pPr>
        <w:numPr>
          <w:ilvl w:val="0"/>
          <w:numId w:val="21"/>
        </w:numPr>
        <w:tabs>
          <w:tab w:val="clear" w:pos="1908"/>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Misuse </w:t>
      </w:r>
    </w:p>
    <w:p w14:paraId="6C702F32" w14:textId="77777777" w:rsidR="00AD3744" w:rsidRPr="00C3288B" w:rsidRDefault="00AD3744" w:rsidP="00CA29E3">
      <w:pPr>
        <w:numPr>
          <w:ilvl w:val="0"/>
          <w:numId w:val="21"/>
        </w:numPr>
        <w:tabs>
          <w:tab w:val="clear" w:pos="1908"/>
        </w:tabs>
        <w:spacing w:after="0" w:line="240" w:lineRule="auto"/>
        <w:ind w:left="72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Failure to follow any policy or administrative </w:t>
      </w:r>
      <w:r w:rsidR="00CA29E3">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p>
    <w:p w14:paraId="26CF92A4"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043972A0" w14:textId="77777777" w:rsidR="00CA29E3"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Principal</w:t>
      </w:r>
    </w:p>
    <w:p w14:paraId="2AEF1DD2"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the Administrative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are implemented in compliance with Board Policy and or </w:t>
      </w:r>
      <w:r w:rsidR="00CA29E3">
        <w:rPr>
          <w:rFonts w:ascii="Times New Roman" w:eastAsia="Calibri" w:hAnsi="Times New Roman"/>
          <w:sz w:val="22"/>
          <w:szCs w:val="22"/>
          <w:lang w:val="en-CA" w:eastAsia="en-CA"/>
        </w:rPr>
        <w:t xml:space="preserve">Operational </w:t>
      </w:r>
      <w:r w:rsidRPr="00C3288B">
        <w:rPr>
          <w:rFonts w:ascii="Times New Roman" w:eastAsia="Calibri" w:hAnsi="Times New Roman"/>
          <w:sz w:val="22"/>
          <w:szCs w:val="22"/>
          <w:lang w:val="en-CA" w:eastAsia="en-CA"/>
        </w:rPr>
        <w:t>Administrative Memorandum</w:t>
      </w:r>
    </w:p>
    <w:p w14:paraId="3257D5E2" w14:textId="77777777" w:rsidR="000879B0" w:rsidRPr="00C3288B" w:rsidRDefault="000879B0"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Encourage a cashless environment in the school by </w:t>
      </w:r>
      <w:r w:rsidR="00CA29E3">
        <w:rPr>
          <w:rFonts w:ascii="Times New Roman" w:eastAsia="Calibri" w:hAnsi="Times New Roman"/>
          <w:sz w:val="22"/>
          <w:szCs w:val="22"/>
          <w:lang w:val="en-CA" w:eastAsia="en-CA"/>
        </w:rPr>
        <w:t xml:space="preserve">using </w:t>
      </w:r>
      <w:r w:rsidRPr="00C3288B">
        <w:rPr>
          <w:rFonts w:ascii="Times New Roman" w:eastAsia="Calibri" w:hAnsi="Times New Roman"/>
          <w:sz w:val="22"/>
          <w:szCs w:val="22"/>
          <w:lang w:val="en-CA" w:eastAsia="en-CA"/>
        </w:rPr>
        <w:t>the school finance system’s online payment module.</w:t>
      </w:r>
    </w:p>
    <w:p w14:paraId="6EB51BB6"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Act as one of the approved signing officers on the school bank account.</w:t>
      </w:r>
    </w:p>
    <w:p w14:paraId="34F50270"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Appoint the Designated Secretary responsible for receipts, disbursements, banking and record keeping and communicate those responsibilities.</w:t>
      </w:r>
    </w:p>
    <w:p w14:paraId="366B5D20"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processes are in place to adequately control the funds within the school including security over cash and records.</w:t>
      </w:r>
    </w:p>
    <w:p w14:paraId="4FE077AE"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staff members or members of the community are </w:t>
      </w:r>
      <w:r w:rsidR="00CA29E3">
        <w:rPr>
          <w:rFonts w:ascii="Times New Roman" w:eastAsia="Calibri" w:hAnsi="Times New Roman"/>
          <w:sz w:val="22"/>
          <w:szCs w:val="22"/>
          <w:lang w:val="en-CA" w:eastAsia="en-CA"/>
        </w:rPr>
        <w:t xml:space="preserve">not </w:t>
      </w:r>
      <w:r w:rsidRPr="00C3288B">
        <w:rPr>
          <w:rFonts w:ascii="Times New Roman" w:eastAsia="Calibri" w:hAnsi="Times New Roman"/>
          <w:sz w:val="22"/>
          <w:szCs w:val="22"/>
          <w:lang w:val="en-CA" w:eastAsia="en-CA"/>
        </w:rPr>
        <w:t>collecting and managing funds in their own bank account.</w:t>
      </w:r>
    </w:p>
    <w:p w14:paraId="715C2CFE" w14:textId="77777777" w:rsidR="00AD3744"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Communicate responsibilities to staff members.</w:t>
      </w:r>
    </w:p>
    <w:p w14:paraId="783703DB" w14:textId="77777777" w:rsidR="00E90741" w:rsidRDefault="00E90741"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Ensure procurement of goods</w:t>
      </w:r>
      <w:r w:rsidR="00CA29E3">
        <w:rPr>
          <w:rFonts w:ascii="Times New Roman" w:eastAsia="Calibri" w:hAnsi="Times New Roman"/>
          <w:sz w:val="22"/>
          <w:szCs w:val="22"/>
          <w:lang w:val="en-CA" w:eastAsia="en-CA"/>
        </w:rPr>
        <w:t xml:space="preserve"> and</w:t>
      </w:r>
      <w:r>
        <w:rPr>
          <w:rFonts w:ascii="Times New Roman" w:eastAsia="Calibri" w:hAnsi="Times New Roman"/>
          <w:sz w:val="22"/>
          <w:szCs w:val="22"/>
          <w:lang w:val="en-CA" w:eastAsia="en-CA"/>
        </w:rPr>
        <w:t xml:space="preserve"> services for the school are done by the Principal, Vice-Principal or </w:t>
      </w:r>
      <w:r w:rsidR="00E058CB">
        <w:rPr>
          <w:rFonts w:ascii="Times New Roman" w:eastAsia="Calibri" w:hAnsi="Times New Roman"/>
          <w:sz w:val="22"/>
          <w:szCs w:val="22"/>
          <w:lang w:val="en-CA" w:eastAsia="en-CA"/>
        </w:rPr>
        <w:t>D</w:t>
      </w:r>
      <w:r>
        <w:rPr>
          <w:rFonts w:ascii="Times New Roman" w:eastAsia="Calibri" w:hAnsi="Times New Roman"/>
          <w:sz w:val="22"/>
          <w:szCs w:val="22"/>
          <w:lang w:val="en-CA" w:eastAsia="en-CA"/>
        </w:rPr>
        <w:t>esignated Secretary.</w:t>
      </w:r>
    </w:p>
    <w:p w14:paraId="719BE4DD" w14:textId="77777777" w:rsidR="00E90741" w:rsidRPr="00C3288B" w:rsidRDefault="00E90741"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Discourage staff members from using personal funds to procure goods </w:t>
      </w:r>
      <w:r w:rsidR="00CA29E3">
        <w:rPr>
          <w:rFonts w:ascii="Times New Roman" w:eastAsia="Calibri" w:hAnsi="Times New Roman"/>
          <w:sz w:val="22"/>
          <w:szCs w:val="22"/>
          <w:lang w:val="en-CA" w:eastAsia="en-CA"/>
        </w:rPr>
        <w:t>and</w:t>
      </w:r>
      <w:r>
        <w:rPr>
          <w:rFonts w:ascii="Times New Roman" w:eastAsia="Calibri" w:hAnsi="Times New Roman"/>
          <w:sz w:val="22"/>
          <w:szCs w:val="22"/>
          <w:lang w:val="en-CA" w:eastAsia="en-CA"/>
        </w:rPr>
        <w:t xml:space="preserve"> services for the school.</w:t>
      </w:r>
    </w:p>
    <w:p w14:paraId="04A7D951"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there is a primary contact for each club or class involved with financial transactions.</w:t>
      </w:r>
    </w:p>
    <w:p w14:paraId="3648A29D"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initial and date the monthly bank reconciliation.</w:t>
      </w:r>
    </w:p>
    <w:p w14:paraId="1B931EA1"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records periodically.</w:t>
      </w:r>
    </w:p>
    <w:p w14:paraId="760AC5CD"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sign and date the annual Financial Reports.</w:t>
      </w:r>
    </w:p>
    <w:p w14:paraId="165335F9"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Distribute and/or make available the annual financial reports as outlined in the section on Financial Reporting.</w:t>
      </w:r>
    </w:p>
    <w:p w14:paraId="114A4589"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Notify the Family of Schools</w:t>
      </w:r>
      <w:r w:rsidR="00CA29E3">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Superintendent and the Senior Business Official </w:t>
      </w:r>
      <w:r w:rsidR="002C3B29" w:rsidRPr="00C3288B">
        <w:rPr>
          <w:rFonts w:ascii="Times New Roman" w:eastAsia="Calibri" w:hAnsi="Times New Roman"/>
          <w:sz w:val="22"/>
          <w:szCs w:val="22"/>
          <w:lang w:val="en-CA" w:eastAsia="en-CA"/>
        </w:rPr>
        <w:t xml:space="preserve">or </w:t>
      </w:r>
      <w:r w:rsidR="00DA584A" w:rsidRPr="00C3288B">
        <w:rPr>
          <w:rFonts w:ascii="Times New Roman" w:eastAsia="Calibri" w:hAnsi="Times New Roman"/>
          <w:sz w:val="22"/>
          <w:szCs w:val="22"/>
          <w:lang w:val="en-CA" w:eastAsia="en-CA"/>
        </w:rPr>
        <w:t>Designate</w:t>
      </w:r>
      <w:r w:rsidR="002C3B29" w:rsidRP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 xml:space="preserve">immediately </w:t>
      </w:r>
      <w:r w:rsidR="002C3B29" w:rsidRPr="00C3288B">
        <w:rPr>
          <w:rFonts w:ascii="Times New Roman" w:eastAsia="Calibri" w:hAnsi="Times New Roman"/>
          <w:sz w:val="22"/>
          <w:szCs w:val="22"/>
          <w:lang w:val="en-CA" w:eastAsia="en-CA"/>
        </w:rPr>
        <w:t xml:space="preserve">upon </w:t>
      </w:r>
      <w:r w:rsidR="00C3288B" w:rsidRPr="00C3288B">
        <w:rPr>
          <w:rFonts w:ascii="Times New Roman" w:eastAsia="Calibri" w:hAnsi="Times New Roman"/>
          <w:sz w:val="22"/>
          <w:szCs w:val="22"/>
          <w:lang w:val="en-CA" w:eastAsia="en-CA"/>
        </w:rPr>
        <w:t>suspicion of</w:t>
      </w:r>
      <w:r w:rsidR="002C3B29" w:rsidRP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lost or stolen</w:t>
      </w:r>
      <w:r w:rsidR="002C3B29" w:rsidRPr="00C3288B">
        <w:rPr>
          <w:rFonts w:ascii="Times New Roman" w:eastAsia="Calibri" w:hAnsi="Times New Roman"/>
          <w:sz w:val="22"/>
          <w:szCs w:val="22"/>
          <w:lang w:val="en-CA" w:eastAsia="en-CA"/>
        </w:rPr>
        <w:t xml:space="preserve"> funds without beginning any form of internal investigation</w:t>
      </w:r>
      <w:r w:rsidRPr="00C3288B">
        <w:rPr>
          <w:rFonts w:ascii="Times New Roman" w:eastAsia="Calibri" w:hAnsi="Times New Roman"/>
          <w:sz w:val="22"/>
          <w:szCs w:val="22"/>
          <w:lang w:val="en-CA" w:eastAsia="en-CA"/>
        </w:rPr>
        <w:t>.</w:t>
      </w:r>
    </w:p>
    <w:p w14:paraId="695A5576"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school or any individual associated with the school does not enter into contracts in the name of the school or the Board.</w:t>
      </w:r>
    </w:p>
    <w:p w14:paraId="498D6EA7"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the Catholic School Council chair is aware and understands their roles and responsibilities.</w:t>
      </w:r>
    </w:p>
    <w:p w14:paraId="51DACDE4" w14:textId="77777777" w:rsidR="00AD3744" w:rsidRPr="00C3288B" w:rsidRDefault="00AD3744" w:rsidP="00CA29E3">
      <w:pPr>
        <w:numPr>
          <w:ilvl w:val="0"/>
          <w:numId w:val="6"/>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lastRenderedPageBreak/>
        <w:t xml:space="preserve">Provide </w:t>
      </w:r>
      <w:r w:rsidR="002C3B29" w:rsidRPr="00C3288B">
        <w:rPr>
          <w:rFonts w:ascii="Times New Roman" w:eastAsia="Calibri" w:hAnsi="Times New Roman"/>
          <w:sz w:val="22"/>
          <w:szCs w:val="22"/>
          <w:lang w:val="en-CA" w:eastAsia="en-CA"/>
        </w:rPr>
        <w:t xml:space="preserve">summary </w:t>
      </w:r>
      <w:r w:rsidRPr="00C3288B">
        <w:rPr>
          <w:rFonts w:ascii="Times New Roman" w:eastAsia="Calibri" w:hAnsi="Times New Roman"/>
          <w:sz w:val="22"/>
          <w:szCs w:val="22"/>
          <w:lang w:val="en-CA" w:eastAsia="en-CA"/>
        </w:rPr>
        <w:t xml:space="preserve">financial reports for the Catholic School Council to review as they pertain to </w:t>
      </w:r>
      <w:r w:rsidR="00CA29E3">
        <w:rPr>
          <w:rFonts w:ascii="Times New Roman" w:eastAsia="Calibri" w:hAnsi="Times New Roman"/>
          <w:sz w:val="22"/>
          <w:szCs w:val="22"/>
          <w:lang w:val="en-CA" w:eastAsia="en-CA"/>
        </w:rPr>
        <w:t>s</w:t>
      </w:r>
      <w:r w:rsidRPr="00C3288B">
        <w:rPr>
          <w:rFonts w:ascii="Times New Roman" w:eastAsia="Calibri" w:hAnsi="Times New Roman"/>
          <w:sz w:val="22"/>
          <w:szCs w:val="22"/>
          <w:lang w:val="en-CA" w:eastAsia="en-CA"/>
        </w:rPr>
        <w:t xml:space="preserve">chool </w:t>
      </w:r>
      <w:r w:rsidR="00CA29E3">
        <w:rPr>
          <w:rFonts w:ascii="Times New Roman" w:eastAsia="Calibri" w:hAnsi="Times New Roman"/>
          <w:sz w:val="22"/>
          <w:szCs w:val="22"/>
          <w:lang w:val="en-CA" w:eastAsia="en-CA"/>
        </w:rPr>
        <w:t>a</w:t>
      </w:r>
      <w:r w:rsidRPr="00C3288B">
        <w:rPr>
          <w:rFonts w:ascii="Times New Roman" w:eastAsia="Calibri" w:hAnsi="Times New Roman"/>
          <w:sz w:val="22"/>
          <w:szCs w:val="22"/>
          <w:lang w:val="en-CA" w:eastAsia="en-CA"/>
        </w:rPr>
        <w:t>ctivities on a quarterly basis as a minimum.</w:t>
      </w:r>
    </w:p>
    <w:p w14:paraId="521979C5"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36616185" w14:textId="77777777" w:rsidR="00CA29E3" w:rsidRPr="00CA29E3"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b/>
          <w:i/>
          <w:iCs/>
          <w:sz w:val="22"/>
          <w:szCs w:val="22"/>
          <w:lang w:val="en-CA" w:eastAsia="en-CA"/>
        </w:rPr>
        <w:t>Designated Secretary in the School</w:t>
      </w:r>
    </w:p>
    <w:p w14:paraId="50E6F4D2"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Implement the administrative </w:t>
      </w:r>
      <w:r w:rsidR="00CA29E3">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for school generated funds as directed by the Principal.</w:t>
      </w:r>
    </w:p>
    <w:p w14:paraId="474AFD65"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Act as one of the approved signing officers on the school bank account.</w:t>
      </w:r>
    </w:p>
    <w:p w14:paraId="22E7F51E"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Count and verify funds received for deposit</w:t>
      </w:r>
      <w:r w:rsidR="007A19CF">
        <w:rPr>
          <w:rFonts w:ascii="Times New Roman" w:eastAsia="Calibri" w:hAnsi="Times New Roman"/>
          <w:sz w:val="22"/>
          <w:szCs w:val="22"/>
          <w:lang w:val="en-CA" w:eastAsia="en-CA"/>
        </w:rPr>
        <w:t xml:space="preserve"> in the presence of another individual</w:t>
      </w:r>
      <w:r w:rsidRPr="00C3288B">
        <w:rPr>
          <w:rFonts w:ascii="Times New Roman" w:eastAsia="Calibri" w:hAnsi="Times New Roman"/>
          <w:sz w:val="22"/>
          <w:szCs w:val="22"/>
          <w:lang w:val="en-CA" w:eastAsia="en-CA"/>
        </w:rPr>
        <w:t>.</w:t>
      </w:r>
    </w:p>
    <w:p w14:paraId="37B3492E"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bank deposits and deposit funds at the bank on a regular basis.</w:t>
      </w:r>
    </w:p>
    <w:p w14:paraId="740B35E9"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Issue cheques ensuring that all requests for payments are properly supported and approved by the Principal.</w:t>
      </w:r>
    </w:p>
    <w:p w14:paraId="6D20216E"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Record transactions on a regular basis.</w:t>
      </w:r>
    </w:p>
    <w:p w14:paraId="04AF677C"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Complete the monthly bank reconciliation</w:t>
      </w:r>
      <w:r w:rsidR="00C76795" w:rsidRPr="00C3288B">
        <w:rPr>
          <w:rFonts w:ascii="Times New Roman" w:eastAsia="Calibri" w:hAnsi="Times New Roman"/>
          <w:sz w:val="22"/>
          <w:szCs w:val="22"/>
          <w:lang w:val="en-CA" w:eastAsia="en-CA"/>
        </w:rPr>
        <w:t xml:space="preserve"> and review list of outstanding deposits and cheques.</w:t>
      </w:r>
    </w:p>
    <w:p w14:paraId="5821B086"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Prepare transaction reports as required.</w:t>
      </w:r>
    </w:p>
    <w:p w14:paraId="1F7DF287"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Advise the Principal of deviations from the administrative</w:t>
      </w:r>
      <w:r w:rsidR="00CA29E3">
        <w:rPr>
          <w:rFonts w:ascii="Times New Roman" w:eastAsia="Calibri" w:hAnsi="Times New Roman"/>
          <w:sz w:val="22"/>
          <w:szCs w:val="22"/>
          <w:lang w:val="en-CA" w:eastAsia="en-CA"/>
        </w:rPr>
        <w:t xml:space="preserve"> operational</w:t>
      </w:r>
      <w:r w:rsidRPr="00C3288B">
        <w:rPr>
          <w:rFonts w:ascii="Times New Roman" w:eastAsia="Calibri" w:hAnsi="Times New Roman"/>
          <w:sz w:val="22"/>
          <w:szCs w:val="22"/>
          <w:lang w:val="en-CA" w:eastAsia="en-CA"/>
        </w:rPr>
        <w:t xml:space="preserve">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outlined in this manual.</w:t>
      </w:r>
    </w:p>
    <w:p w14:paraId="3DCDE375"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Prepare </w:t>
      </w:r>
      <w:r w:rsidR="00CA29E3">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annual financial report and submit </w:t>
      </w:r>
      <w:r w:rsidR="00CA29E3">
        <w:rPr>
          <w:rFonts w:ascii="Times New Roman" w:eastAsia="Calibri" w:hAnsi="Times New Roman"/>
          <w:sz w:val="22"/>
          <w:szCs w:val="22"/>
          <w:lang w:val="en-CA" w:eastAsia="en-CA"/>
        </w:rPr>
        <w:t xml:space="preserve">it </w:t>
      </w:r>
      <w:r w:rsidRPr="00C3288B">
        <w:rPr>
          <w:rFonts w:ascii="Times New Roman" w:eastAsia="Calibri" w:hAnsi="Times New Roman"/>
          <w:sz w:val="22"/>
          <w:szCs w:val="22"/>
          <w:lang w:val="en-CA" w:eastAsia="en-CA"/>
        </w:rPr>
        <w:t>to</w:t>
      </w:r>
      <w:r w:rsidR="00CA29E3">
        <w:rPr>
          <w:rFonts w:ascii="Times New Roman" w:eastAsia="Calibri" w:hAnsi="Times New Roman"/>
          <w:sz w:val="22"/>
          <w:szCs w:val="22"/>
          <w:lang w:val="en-CA" w:eastAsia="en-CA"/>
        </w:rPr>
        <w:t xml:space="preserve"> the</w:t>
      </w:r>
      <w:r w:rsidRPr="00C3288B">
        <w:rPr>
          <w:rFonts w:ascii="Times New Roman" w:eastAsia="Calibri" w:hAnsi="Times New Roman"/>
          <w:sz w:val="22"/>
          <w:szCs w:val="22"/>
          <w:lang w:val="en-CA" w:eastAsia="en-CA"/>
        </w:rPr>
        <w:t xml:space="preserve"> Principal.</w:t>
      </w:r>
    </w:p>
    <w:p w14:paraId="1E9BE51C"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Assist during </w:t>
      </w:r>
      <w:r w:rsidR="00CA29E3">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financial review.</w:t>
      </w:r>
    </w:p>
    <w:p w14:paraId="5DB12256" w14:textId="77777777" w:rsidR="00AD3744" w:rsidRPr="00C3288B" w:rsidRDefault="00AD3744"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Participate in </w:t>
      </w:r>
      <w:r w:rsidR="00CA29E3">
        <w:rPr>
          <w:rFonts w:ascii="Times New Roman" w:eastAsia="Calibri" w:hAnsi="Times New Roman"/>
          <w:sz w:val="22"/>
          <w:szCs w:val="22"/>
          <w:lang w:val="en-CA" w:eastAsia="en-CA"/>
        </w:rPr>
        <w:t>B</w:t>
      </w:r>
      <w:r w:rsidRPr="00C3288B">
        <w:rPr>
          <w:rFonts w:ascii="Times New Roman" w:eastAsia="Calibri" w:hAnsi="Times New Roman"/>
          <w:sz w:val="22"/>
          <w:szCs w:val="22"/>
          <w:lang w:val="en-CA" w:eastAsia="en-CA"/>
        </w:rPr>
        <w:t>oard sponsored training relating to school generated funds.</w:t>
      </w:r>
    </w:p>
    <w:p w14:paraId="6F7F1BCD" w14:textId="77777777" w:rsidR="00C76795" w:rsidRPr="00C3288B" w:rsidRDefault="00C76795" w:rsidP="00CA29E3">
      <w:pPr>
        <w:numPr>
          <w:ilvl w:val="0"/>
          <w:numId w:val="7"/>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Analysis category balances on a regular basis, </w:t>
      </w:r>
      <w:r w:rsidR="00CA29E3">
        <w:rPr>
          <w:rFonts w:ascii="Times New Roman" w:eastAsia="Calibri" w:hAnsi="Times New Roman"/>
          <w:sz w:val="22"/>
          <w:szCs w:val="22"/>
          <w:lang w:val="en-CA" w:eastAsia="en-CA"/>
        </w:rPr>
        <w:t xml:space="preserve">and </w:t>
      </w:r>
      <w:r w:rsidRPr="00C3288B">
        <w:rPr>
          <w:rFonts w:ascii="Times New Roman" w:eastAsia="Calibri" w:hAnsi="Times New Roman"/>
          <w:sz w:val="22"/>
          <w:szCs w:val="22"/>
          <w:lang w:val="en-CA" w:eastAsia="en-CA"/>
        </w:rPr>
        <w:t>advise Principal of variances and/or discrepancies in category balances.</w:t>
      </w:r>
    </w:p>
    <w:p w14:paraId="7A5A6A26" w14:textId="77777777" w:rsidR="00AD3744" w:rsidRPr="00C3288B" w:rsidRDefault="00AD3744" w:rsidP="00CA29E3">
      <w:pPr>
        <w:spacing w:after="0" w:line="240" w:lineRule="auto"/>
        <w:ind w:left="720" w:hanging="360"/>
        <w:jc w:val="both"/>
        <w:rPr>
          <w:rFonts w:ascii="Times New Roman" w:eastAsia="Calibri" w:hAnsi="Times New Roman"/>
          <w:sz w:val="22"/>
          <w:szCs w:val="22"/>
          <w:lang w:val="en-CA" w:eastAsia="en-CA"/>
        </w:rPr>
      </w:pPr>
    </w:p>
    <w:p w14:paraId="79A73C8C"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Staff Members</w:t>
      </w:r>
    </w:p>
    <w:p w14:paraId="1FCAB3BC" w14:textId="77777777" w:rsidR="007A19CF" w:rsidRDefault="007A19CF"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Complete Fundraising/Fee Collection Report when collecting funds from students to submit to </w:t>
      </w:r>
      <w:r w:rsidR="008D5173">
        <w:rPr>
          <w:rFonts w:ascii="Times New Roman" w:eastAsia="Calibri" w:hAnsi="Times New Roman"/>
          <w:sz w:val="22"/>
          <w:szCs w:val="22"/>
          <w:lang w:val="en-CA" w:eastAsia="en-CA"/>
        </w:rPr>
        <w:t>D</w:t>
      </w:r>
      <w:r>
        <w:rPr>
          <w:rFonts w:ascii="Times New Roman" w:eastAsia="Calibri" w:hAnsi="Times New Roman"/>
          <w:sz w:val="22"/>
          <w:szCs w:val="22"/>
          <w:lang w:val="en-CA" w:eastAsia="en-CA"/>
        </w:rPr>
        <w:t xml:space="preserve">esignated </w:t>
      </w:r>
      <w:r w:rsidR="008D5173">
        <w:rPr>
          <w:rFonts w:ascii="Times New Roman" w:eastAsia="Calibri" w:hAnsi="Times New Roman"/>
          <w:sz w:val="22"/>
          <w:szCs w:val="22"/>
          <w:lang w:val="en-CA" w:eastAsia="en-CA"/>
        </w:rPr>
        <w:t>S</w:t>
      </w:r>
      <w:r>
        <w:rPr>
          <w:rFonts w:ascii="Times New Roman" w:eastAsia="Calibri" w:hAnsi="Times New Roman"/>
          <w:sz w:val="22"/>
          <w:szCs w:val="22"/>
          <w:lang w:val="en-CA" w:eastAsia="en-CA"/>
        </w:rPr>
        <w:t>ecretary the expected revenue and expenses and to document intended use of collected funds and surplus.</w:t>
      </w:r>
    </w:p>
    <w:p w14:paraId="3E5DE3ED"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Collect money from students or other sources as applicable.</w:t>
      </w:r>
    </w:p>
    <w:p w14:paraId="32FDD084"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Count money collected and record amount and intended use on the Deposit Voucher as indicated in the section on, Receipts.</w:t>
      </w:r>
    </w:p>
    <w:p w14:paraId="4E35347D"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funds collected are delivered to the Designated Secretary on a daily basis</w:t>
      </w:r>
      <w:r w:rsidR="008D5173">
        <w:rPr>
          <w:rFonts w:ascii="Times New Roman" w:eastAsia="Calibri" w:hAnsi="Times New Roman"/>
          <w:sz w:val="22"/>
          <w:szCs w:val="22"/>
          <w:lang w:val="en-CA" w:eastAsia="en-CA"/>
        </w:rPr>
        <w:t xml:space="preserve"> for safekeeping</w:t>
      </w:r>
      <w:r w:rsidRPr="00C3288B">
        <w:rPr>
          <w:rFonts w:ascii="Times New Roman" w:eastAsia="Calibri" w:hAnsi="Times New Roman"/>
          <w:sz w:val="22"/>
          <w:szCs w:val="22"/>
          <w:lang w:val="en-CA" w:eastAsia="en-CA"/>
        </w:rPr>
        <w:t>.</w:t>
      </w:r>
    </w:p>
    <w:p w14:paraId="6A2B85C3" w14:textId="77777777" w:rsidR="00AD3744" w:rsidRPr="00C3288B" w:rsidRDefault="00A0039B"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Complete cheque requests for payment of invoices/receipts and request appropriate </w:t>
      </w:r>
      <w:r w:rsidR="00C3288B" w:rsidRPr="00C3288B">
        <w:rPr>
          <w:rFonts w:ascii="Times New Roman" w:eastAsia="Calibri" w:hAnsi="Times New Roman"/>
          <w:sz w:val="22"/>
          <w:szCs w:val="22"/>
          <w:lang w:val="en-CA" w:eastAsia="en-CA"/>
        </w:rPr>
        <w:t>approval as</w:t>
      </w:r>
      <w:r w:rsidR="00B96F0E" w:rsidRPr="00C3288B">
        <w:rPr>
          <w:rFonts w:ascii="Times New Roman" w:eastAsia="Calibri" w:hAnsi="Times New Roman"/>
          <w:sz w:val="22"/>
          <w:szCs w:val="22"/>
          <w:lang w:val="en-CA" w:eastAsia="en-CA"/>
        </w:rPr>
        <w:t xml:space="preserve"> indicated in the section on D</w:t>
      </w:r>
      <w:r w:rsidRPr="00C3288B">
        <w:rPr>
          <w:rFonts w:ascii="Times New Roman" w:eastAsia="Calibri" w:hAnsi="Times New Roman"/>
          <w:sz w:val="22"/>
          <w:szCs w:val="22"/>
          <w:lang w:val="en-CA" w:eastAsia="en-CA"/>
        </w:rPr>
        <w:t>i</w:t>
      </w:r>
      <w:r w:rsidR="00B96F0E" w:rsidRPr="00C3288B">
        <w:rPr>
          <w:rFonts w:ascii="Times New Roman" w:eastAsia="Calibri" w:hAnsi="Times New Roman"/>
          <w:sz w:val="22"/>
          <w:szCs w:val="22"/>
          <w:lang w:val="en-CA" w:eastAsia="en-CA"/>
        </w:rPr>
        <w:t>sbursements</w:t>
      </w:r>
      <w:r w:rsidR="00AD3744" w:rsidRPr="00C3288B">
        <w:rPr>
          <w:rFonts w:ascii="Times New Roman" w:eastAsia="Calibri" w:hAnsi="Times New Roman"/>
          <w:sz w:val="22"/>
          <w:szCs w:val="22"/>
          <w:lang w:val="en-CA" w:eastAsia="en-CA"/>
        </w:rPr>
        <w:t>.</w:t>
      </w:r>
    </w:p>
    <w:p w14:paraId="22B76854"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details of financial activity related to their class or club are recorded correctly.</w:t>
      </w:r>
    </w:p>
    <w:p w14:paraId="712A13DD"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funds received are disbursed as per the intent of the funds raised or collected.</w:t>
      </w:r>
    </w:p>
    <w:p w14:paraId="7648EBB6" w14:textId="77777777" w:rsidR="00AD3744" w:rsidRPr="00C3288B" w:rsidRDefault="00AD3744" w:rsidP="00CA29E3">
      <w:pPr>
        <w:numPr>
          <w:ilvl w:val="0"/>
          <w:numId w:val="8"/>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Request and review transaction reports on a regular basis and advise the Designated Secretary of any discrepancy.</w:t>
      </w:r>
    </w:p>
    <w:p w14:paraId="66878AA5"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78DEBA93" w14:textId="77777777" w:rsidR="00AD3744" w:rsidRPr="00C3288B" w:rsidRDefault="00AD3744" w:rsidP="00CA29E3">
      <w:pPr>
        <w:spacing w:after="0" w:line="240" w:lineRule="auto"/>
        <w:jc w:val="both"/>
        <w:rPr>
          <w:rFonts w:ascii="Times New Roman" w:eastAsia="Calibri" w:hAnsi="Times New Roman"/>
          <w:b/>
          <w:i/>
          <w:iCs/>
          <w:sz w:val="22"/>
          <w:szCs w:val="22"/>
          <w:lang w:val="en-CA" w:eastAsia="en-CA"/>
        </w:rPr>
      </w:pPr>
      <w:r w:rsidRPr="00C3288B">
        <w:rPr>
          <w:rFonts w:ascii="Times New Roman" w:eastAsia="Calibri" w:hAnsi="Times New Roman"/>
          <w:b/>
          <w:i/>
          <w:iCs/>
          <w:sz w:val="22"/>
          <w:szCs w:val="22"/>
          <w:lang w:val="en-CA" w:eastAsia="en-CA"/>
        </w:rPr>
        <w:t>Catholic School Council Chair</w:t>
      </w:r>
    </w:p>
    <w:p w14:paraId="13A8830E"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Work with the Principal to ensure that the sources and uses of school generated funds comply with Board policy and the established </w:t>
      </w:r>
      <w:r w:rsidR="00E7519A" w:rsidRPr="00C3288B">
        <w:rPr>
          <w:rFonts w:ascii="Times New Roman" w:eastAsia="Calibri" w:hAnsi="Times New Roman"/>
          <w:sz w:val="22"/>
          <w:szCs w:val="22"/>
          <w:lang w:val="en-CA" w:eastAsia="en-CA"/>
        </w:rPr>
        <w:t>Administrative Operational Procedures.</w:t>
      </w:r>
    </w:p>
    <w:p w14:paraId="42B8680F"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fundraising activities involving the students and/or the school are in compliance with Board policies and </w:t>
      </w:r>
      <w:r w:rsidR="00CA29E3">
        <w:rPr>
          <w:rFonts w:ascii="Times New Roman" w:eastAsia="Calibri" w:hAnsi="Times New Roman"/>
          <w:sz w:val="22"/>
          <w:szCs w:val="22"/>
          <w:lang w:val="en-CA" w:eastAsia="en-CA"/>
        </w:rPr>
        <w:t xml:space="preserve">that </w:t>
      </w:r>
      <w:r w:rsidRPr="00C3288B">
        <w:rPr>
          <w:rFonts w:ascii="Times New Roman" w:eastAsia="Calibri" w:hAnsi="Times New Roman"/>
          <w:sz w:val="22"/>
          <w:szCs w:val="22"/>
          <w:lang w:val="en-CA" w:eastAsia="en-CA"/>
        </w:rPr>
        <w:t>no direct or indirect benefit is derived by a member of the Catholic School Council.</w:t>
      </w:r>
    </w:p>
    <w:p w14:paraId="377CD53A"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Ensure that Catholic School Council members are aware that where conflicts of interest exist, they are disclosed. </w:t>
      </w:r>
    </w:p>
    <w:p w14:paraId="4B0CDA60"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Review, sign and date the annual Catholic School Council financial reports.</w:t>
      </w:r>
    </w:p>
    <w:p w14:paraId="47227994"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Attend board sponsored training relating to school generated funds.</w:t>
      </w:r>
    </w:p>
    <w:p w14:paraId="109F0167" w14:textId="77777777" w:rsidR="00AD3744" w:rsidRPr="00C3288B" w:rsidRDefault="00AD3744" w:rsidP="00CA29E3">
      <w:pPr>
        <w:numPr>
          <w:ilvl w:val="0"/>
          <w:numId w:val="9"/>
        </w:numPr>
        <w:tabs>
          <w:tab w:val="clear" w:pos="72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Ensure that all records and financial reports are available for review at the school as indicated in the section on Catholic School Councils.</w:t>
      </w:r>
    </w:p>
    <w:p w14:paraId="3F058FB4" w14:textId="4F04C782" w:rsidR="00AD3744" w:rsidRDefault="00AD3744" w:rsidP="00CA29E3">
      <w:pPr>
        <w:spacing w:after="0" w:line="240" w:lineRule="auto"/>
        <w:jc w:val="both"/>
        <w:rPr>
          <w:ins w:id="5" w:author="Pisano, Anna" w:date="2025-02-11T11:33:00Z"/>
          <w:rFonts w:ascii="Times New Roman" w:eastAsia="Calibri" w:hAnsi="Times New Roman"/>
          <w:sz w:val="22"/>
          <w:szCs w:val="22"/>
          <w:lang w:val="en-CA" w:eastAsia="en-CA"/>
        </w:rPr>
      </w:pPr>
    </w:p>
    <w:p w14:paraId="0566B7D2" w14:textId="50A6B4DA" w:rsidR="00EF7B40" w:rsidRDefault="00EF7B40" w:rsidP="00CA29E3">
      <w:pPr>
        <w:spacing w:after="0" w:line="240" w:lineRule="auto"/>
        <w:jc w:val="both"/>
        <w:rPr>
          <w:ins w:id="6" w:author="Pisano, Anna" w:date="2025-02-11T11:33:00Z"/>
          <w:rFonts w:ascii="Times New Roman" w:eastAsia="Calibri" w:hAnsi="Times New Roman"/>
          <w:sz w:val="22"/>
          <w:szCs w:val="22"/>
          <w:lang w:val="en-CA" w:eastAsia="en-CA"/>
        </w:rPr>
      </w:pPr>
    </w:p>
    <w:p w14:paraId="2674E690" w14:textId="6DBDF435" w:rsidR="00EF7B40" w:rsidRDefault="00EF7B40" w:rsidP="00CA29E3">
      <w:pPr>
        <w:spacing w:after="0" w:line="240" w:lineRule="auto"/>
        <w:jc w:val="both"/>
        <w:rPr>
          <w:ins w:id="7" w:author="Pisano, Anna" w:date="2025-02-11T11:33:00Z"/>
          <w:rFonts w:ascii="Times New Roman" w:eastAsia="Calibri" w:hAnsi="Times New Roman"/>
          <w:sz w:val="22"/>
          <w:szCs w:val="22"/>
          <w:lang w:val="en-CA" w:eastAsia="en-CA"/>
        </w:rPr>
      </w:pPr>
    </w:p>
    <w:p w14:paraId="2B4E838D" w14:textId="7E197A15" w:rsidR="00EF7B40" w:rsidRDefault="00EF7B40" w:rsidP="00CA29E3">
      <w:pPr>
        <w:spacing w:after="0" w:line="240" w:lineRule="auto"/>
        <w:jc w:val="both"/>
        <w:rPr>
          <w:ins w:id="8" w:author="Pisano, Anna" w:date="2025-02-11T11:33:00Z"/>
          <w:rFonts w:ascii="Times New Roman" w:eastAsia="Calibri" w:hAnsi="Times New Roman"/>
          <w:sz w:val="22"/>
          <w:szCs w:val="22"/>
          <w:lang w:val="en-CA" w:eastAsia="en-CA"/>
        </w:rPr>
      </w:pPr>
    </w:p>
    <w:p w14:paraId="326D6ADF" w14:textId="77777777" w:rsidR="00EF7B40" w:rsidRPr="00AD3744" w:rsidRDefault="00EF7B40" w:rsidP="00CA29E3">
      <w:pPr>
        <w:spacing w:after="0" w:line="240" w:lineRule="auto"/>
        <w:jc w:val="both"/>
        <w:rPr>
          <w:rFonts w:ascii="Times New Roman" w:eastAsia="Calibri" w:hAnsi="Times New Roman"/>
          <w:sz w:val="22"/>
          <w:szCs w:val="22"/>
          <w:lang w:val="en-CA" w:eastAsia="en-CA"/>
        </w:rPr>
      </w:pPr>
    </w:p>
    <w:p w14:paraId="5366CA93"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BANKING</w:t>
      </w:r>
      <w:bookmarkStart w:id="9" w:name="sect4"/>
      <w:bookmarkEnd w:id="9"/>
    </w:p>
    <w:p w14:paraId="29764F9B"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3AD8BDDB"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school must have only one school generated funds </w:t>
      </w:r>
      <w:r w:rsidR="005935EE" w:rsidRPr="00C3288B">
        <w:rPr>
          <w:rFonts w:ascii="Times New Roman" w:eastAsia="Calibri" w:hAnsi="Times New Roman"/>
          <w:sz w:val="22"/>
          <w:szCs w:val="22"/>
          <w:lang w:val="en-CA" w:eastAsia="en-CA"/>
        </w:rPr>
        <w:t xml:space="preserve">general </w:t>
      </w:r>
      <w:r w:rsidRPr="00C3288B">
        <w:rPr>
          <w:rFonts w:ascii="Times New Roman" w:eastAsia="Calibri" w:hAnsi="Times New Roman"/>
          <w:sz w:val="22"/>
          <w:szCs w:val="22"/>
          <w:lang w:val="en-CA" w:eastAsia="en-CA"/>
        </w:rPr>
        <w:t>bank account.</w:t>
      </w:r>
    </w:p>
    <w:p w14:paraId="27F85E84"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Where schools participate in </w:t>
      </w:r>
      <w:r w:rsidR="00CA29E3">
        <w:rPr>
          <w:rFonts w:ascii="Times New Roman" w:eastAsia="Calibri" w:hAnsi="Times New Roman"/>
          <w:sz w:val="22"/>
          <w:szCs w:val="22"/>
          <w:lang w:val="en-CA" w:eastAsia="en-CA"/>
        </w:rPr>
        <w:t>l</w:t>
      </w:r>
      <w:r w:rsidRPr="00C3288B">
        <w:rPr>
          <w:rFonts w:ascii="Times New Roman" w:eastAsia="Calibri" w:hAnsi="Times New Roman"/>
          <w:sz w:val="22"/>
          <w:szCs w:val="22"/>
          <w:lang w:val="en-CA" w:eastAsia="en-CA"/>
        </w:rPr>
        <w:t xml:space="preserve">otteries and </w:t>
      </w:r>
      <w:r w:rsidR="00CA29E3">
        <w:rPr>
          <w:rFonts w:ascii="Times New Roman" w:eastAsia="Calibri" w:hAnsi="Times New Roman"/>
          <w:sz w:val="22"/>
          <w:szCs w:val="22"/>
          <w:lang w:val="en-CA" w:eastAsia="en-CA"/>
        </w:rPr>
        <w:t>g</w:t>
      </w:r>
      <w:r w:rsidRPr="00C3288B">
        <w:rPr>
          <w:rFonts w:ascii="Times New Roman" w:eastAsia="Calibri" w:hAnsi="Times New Roman"/>
          <w:sz w:val="22"/>
          <w:szCs w:val="22"/>
          <w:lang w:val="en-CA" w:eastAsia="en-CA"/>
        </w:rPr>
        <w:t xml:space="preserve">ames of </w:t>
      </w:r>
      <w:r w:rsidR="00CA29E3">
        <w:rPr>
          <w:rFonts w:ascii="Times New Roman" w:eastAsia="Calibri" w:hAnsi="Times New Roman"/>
          <w:sz w:val="22"/>
          <w:szCs w:val="22"/>
          <w:lang w:val="en-CA" w:eastAsia="en-CA"/>
        </w:rPr>
        <w:t>c</w:t>
      </w:r>
      <w:r w:rsidRPr="00C3288B">
        <w:rPr>
          <w:rFonts w:ascii="Times New Roman" w:eastAsia="Calibri" w:hAnsi="Times New Roman"/>
          <w:sz w:val="22"/>
          <w:szCs w:val="22"/>
          <w:lang w:val="en-CA" w:eastAsia="en-CA"/>
        </w:rPr>
        <w:t>hance; a second separate bank account must be maintained.</w:t>
      </w:r>
    </w:p>
    <w:p w14:paraId="7E4EAD44"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bank account must be in the name of the school.</w:t>
      </w:r>
    </w:p>
    <w:p w14:paraId="2B59F633"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Cheques for the school bank account must be pre-numbered.</w:t>
      </w:r>
    </w:p>
    <w:p w14:paraId="3546DCF7"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account must require two signatures on all cheques.</w:t>
      </w:r>
    </w:p>
    <w:p w14:paraId="7A97D2C8" w14:textId="77777777" w:rsidR="009206BB" w:rsidRPr="00C3288B" w:rsidRDefault="009206BB"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Acceptable signing officers are the Principal, Vice-Principal and designated Secretary with </w:t>
      </w:r>
      <w:r w:rsidR="00F448F8">
        <w:rPr>
          <w:rFonts w:ascii="Times New Roman" w:eastAsia="Calibri" w:hAnsi="Times New Roman"/>
          <w:sz w:val="22"/>
          <w:szCs w:val="22"/>
          <w:lang w:val="en-CA" w:eastAsia="en-CA"/>
        </w:rPr>
        <w:t>f</w:t>
      </w:r>
      <w:r w:rsidRPr="00C3288B">
        <w:rPr>
          <w:rFonts w:ascii="Times New Roman" w:eastAsia="Calibri" w:hAnsi="Times New Roman"/>
          <w:sz w:val="22"/>
          <w:szCs w:val="22"/>
          <w:lang w:val="en-CA" w:eastAsia="en-CA"/>
        </w:rPr>
        <w:t>inance responsibilities</w:t>
      </w:r>
      <w:r w:rsidR="008D5173">
        <w:rPr>
          <w:rFonts w:ascii="Times New Roman" w:eastAsia="Calibri" w:hAnsi="Times New Roman"/>
          <w:sz w:val="22"/>
          <w:szCs w:val="22"/>
          <w:lang w:val="en-CA" w:eastAsia="en-CA"/>
        </w:rPr>
        <w:t xml:space="preserve"> and board designated staff member</w:t>
      </w:r>
      <w:r w:rsidRPr="00C3288B">
        <w:rPr>
          <w:rFonts w:ascii="Times New Roman" w:eastAsia="Calibri" w:hAnsi="Times New Roman"/>
          <w:sz w:val="22"/>
          <w:szCs w:val="22"/>
          <w:lang w:val="en-CA" w:eastAsia="en-CA"/>
        </w:rPr>
        <w:t>.</w:t>
      </w:r>
    </w:p>
    <w:p w14:paraId="2D7E47CE"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Bank account established must be such that statements are issued on a monthly basis along with returned cheques.</w:t>
      </w:r>
    </w:p>
    <w:p w14:paraId="60957B22" w14:textId="77777777" w:rsidR="00AD3744" w:rsidRPr="00C3288B" w:rsidRDefault="00AD3744" w:rsidP="00CA29E3">
      <w:pPr>
        <w:numPr>
          <w:ilvl w:val="0"/>
          <w:numId w:val="10"/>
        </w:numPr>
        <w:tabs>
          <w:tab w:val="clear" w:pos="360"/>
        </w:tabs>
        <w:spacing w:after="0" w:line="240" w:lineRule="auto"/>
        <w:ind w:left="360" w:hanging="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bank statement must be </w:t>
      </w:r>
      <w:r w:rsidR="00F448F8">
        <w:rPr>
          <w:rFonts w:ascii="Times New Roman" w:eastAsia="Calibri" w:hAnsi="Times New Roman"/>
          <w:sz w:val="22"/>
          <w:szCs w:val="22"/>
          <w:lang w:val="en-CA" w:eastAsia="en-CA"/>
        </w:rPr>
        <w:t>end</w:t>
      </w:r>
      <w:r w:rsidRPr="00C3288B">
        <w:rPr>
          <w:rFonts w:ascii="Times New Roman" w:eastAsia="Calibri" w:hAnsi="Times New Roman"/>
          <w:sz w:val="22"/>
          <w:szCs w:val="22"/>
          <w:lang w:val="en-CA" w:eastAsia="en-CA"/>
        </w:rPr>
        <w:t xml:space="preserve"> on the last day on the month.</w:t>
      </w:r>
    </w:p>
    <w:p w14:paraId="61A1A443" w14:textId="77777777" w:rsidR="00AD3744" w:rsidRPr="00AD3744" w:rsidRDefault="00AD3744" w:rsidP="00CA29E3">
      <w:pPr>
        <w:spacing w:after="0" w:line="240" w:lineRule="auto"/>
        <w:ind w:left="864"/>
        <w:jc w:val="both"/>
        <w:rPr>
          <w:rFonts w:ascii="Times New Roman" w:eastAsia="Calibri" w:hAnsi="Times New Roman"/>
          <w:sz w:val="22"/>
          <w:szCs w:val="22"/>
          <w:lang w:val="en-CA" w:eastAsia="en-CA"/>
        </w:rPr>
      </w:pPr>
    </w:p>
    <w:p w14:paraId="1127812C"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RECEIPTS</w:t>
      </w:r>
    </w:p>
    <w:p w14:paraId="33933EDD" w14:textId="77777777" w:rsidR="00AD3744" w:rsidRPr="00AD3744" w:rsidRDefault="00AD3744" w:rsidP="00CA29E3">
      <w:pPr>
        <w:spacing w:after="0" w:line="240" w:lineRule="auto"/>
        <w:jc w:val="both"/>
        <w:rPr>
          <w:rFonts w:ascii="Times New Roman" w:eastAsia="Calibri" w:hAnsi="Times New Roman"/>
          <w:i/>
          <w:sz w:val="22"/>
          <w:szCs w:val="22"/>
          <w:lang w:val="en-CA" w:eastAsia="en-CA"/>
        </w:rPr>
      </w:pPr>
    </w:p>
    <w:p w14:paraId="32DF81DF" w14:textId="77777777" w:rsidR="00AD3744"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money </w:t>
      </w:r>
      <w:r w:rsidR="00C3288B" w:rsidRPr="00C3288B">
        <w:rPr>
          <w:rFonts w:ascii="Times New Roman" w:eastAsia="Calibri" w:hAnsi="Times New Roman"/>
          <w:sz w:val="22"/>
          <w:szCs w:val="22"/>
          <w:lang w:val="en-CA" w:eastAsia="en-CA"/>
        </w:rPr>
        <w:t>received must</w:t>
      </w:r>
      <w:r w:rsidRPr="00C3288B">
        <w:rPr>
          <w:rFonts w:ascii="Times New Roman" w:eastAsia="Calibri" w:hAnsi="Times New Roman"/>
          <w:sz w:val="22"/>
          <w:szCs w:val="22"/>
          <w:lang w:val="en-CA" w:eastAsia="en-CA"/>
        </w:rPr>
        <w:t xml:space="preserve"> be stored on site in a designated locked and safe location</w:t>
      </w:r>
      <w:r w:rsidR="00C3288B" w:rsidRPr="00C3288B">
        <w:rPr>
          <w:rFonts w:ascii="Times New Roman" w:eastAsia="Calibri" w:hAnsi="Times New Roman"/>
          <w:sz w:val="22"/>
          <w:szCs w:val="22"/>
          <w:lang w:val="en-CA" w:eastAsia="en-CA"/>
        </w:rPr>
        <w:t xml:space="preserve">, with </w:t>
      </w:r>
      <w:r w:rsidRPr="00C3288B">
        <w:rPr>
          <w:rFonts w:ascii="Times New Roman" w:eastAsia="Calibri" w:hAnsi="Times New Roman"/>
          <w:sz w:val="22"/>
          <w:szCs w:val="22"/>
          <w:lang w:val="en-CA" w:eastAsia="en-CA"/>
        </w:rPr>
        <w:t>limited access.</w:t>
      </w:r>
    </w:p>
    <w:p w14:paraId="43861CD5" w14:textId="77777777" w:rsidR="00F76FF9"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money collected must be deposited intact to the bank account promptly. This means that expenditures are not paid </w:t>
      </w:r>
      <w:r w:rsidR="00DE0764" w:rsidRPr="00C3288B">
        <w:rPr>
          <w:rFonts w:ascii="Times New Roman" w:eastAsia="Calibri" w:hAnsi="Times New Roman"/>
          <w:sz w:val="22"/>
          <w:szCs w:val="22"/>
          <w:lang w:val="en-CA" w:eastAsia="en-CA"/>
        </w:rPr>
        <w:t xml:space="preserve">using </w:t>
      </w:r>
      <w:r w:rsidRPr="00C3288B">
        <w:rPr>
          <w:rFonts w:ascii="Times New Roman" w:eastAsia="Calibri" w:hAnsi="Times New Roman"/>
          <w:sz w:val="22"/>
          <w:szCs w:val="22"/>
          <w:lang w:val="en-CA" w:eastAsia="en-CA"/>
        </w:rPr>
        <w:t>collected</w:t>
      </w:r>
      <w:r w:rsidR="005935EE" w:rsidRPr="00C3288B">
        <w:rPr>
          <w:rFonts w:ascii="Times New Roman" w:eastAsia="Calibri" w:hAnsi="Times New Roman"/>
          <w:sz w:val="22"/>
          <w:szCs w:val="22"/>
          <w:lang w:val="en-CA" w:eastAsia="en-CA"/>
        </w:rPr>
        <w:t xml:space="preserve"> cash</w:t>
      </w:r>
      <w:r w:rsidRPr="00C3288B">
        <w:rPr>
          <w:rFonts w:ascii="Times New Roman" w:eastAsia="Calibri" w:hAnsi="Times New Roman"/>
          <w:sz w:val="22"/>
          <w:szCs w:val="22"/>
          <w:lang w:val="en-CA" w:eastAsia="en-CA"/>
        </w:rPr>
        <w:t xml:space="preserve">. The total funds are deposited to the bank and a cheque </w:t>
      </w:r>
      <w:r w:rsidR="00DE0764" w:rsidRPr="00C3288B">
        <w:rPr>
          <w:rFonts w:ascii="Times New Roman" w:eastAsia="Calibri" w:hAnsi="Times New Roman"/>
          <w:sz w:val="22"/>
          <w:szCs w:val="22"/>
          <w:lang w:val="en-CA" w:eastAsia="en-CA"/>
        </w:rPr>
        <w:t xml:space="preserve">is </w:t>
      </w:r>
      <w:r w:rsidRPr="00C3288B">
        <w:rPr>
          <w:rFonts w:ascii="Times New Roman" w:eastAsia="Calibri" w:hAnsi="Times New Roman"/>
          <w:sz w:val="22"/>
          <w:szCs w:val="22"/>
          <w:lang w:val="en-CA" w:eastAsia="en-CA"/>
        </w:rPr>
        <w:t>written to pay</w:t>
      </w:r>
      <w:r w:rsidR="005935EE" w:rsidRPr="00C3288B">
        <w:rPr>
          <w:rFonts w:ascii="Times New Roman" w:eastAsia="Calibri" w:hAnsi="Times New Roman"/>
          <w:sz w:val="22"/>
          <w:szCs w:val="22"/>
          <w:lang w:val="en-CA" w:eastAsia="en-CA"/>
        </w:rPr>
        <w:t xml:space="preserve"> </w:t>
      </w:r>
      <w:r w:rsidR="00C3288B" w:rsidRPr="00C3288B">
        <w:rPr>
          <w:rFonts w:ascii="Times New Roman" w:eastAsia="Calibri" w:hAnsi="Times New Roman"/>
          <w:sz w:val="22"/>
          <w:szCs w:val="22"/>
          <w:lang w:val="en-CA" w:eastAsia="en-CA"/>
        </w:rPr>
        <w:t>expenses. All</w:t>
      </w:r>
      <w:r w:rsidR="00F76FF9" w:rsidRPr="00C3288B">
        <w:rPr>
          <w:rFonts w:ascii="Times New Roman" w:eastAsia="Calibri" w:hAnsi="Times New Roman"/>
          <w:sz w:val="22"/>
          <w:szCs w:val="22"/>
          <w:lang w:val="en-CA" w:eastAsia="en-CA"/>
        </w:rPr>
        <w:t xml:space="preserve"> funds received need to be recorded on a Deposit Voucher</w:t>
      </w:r>
      <w:r w:rsidR="00DE0764" w:rsidRPr="00C3288B">
        <w:rPr>
          <w:rFonts w:ascii="Times New Roman" w:eastAsia="Calibri" w:hAnsi="Times New Roman"/>
          <w:sz w:val="22"/>
          <w:szCs w:val="22"/>
          <w:lang w:val="en-CA" w:eastAsia="en-CA"/>
        </w:rPr>
        <w:t xml:space="preserve">. </w:t>
      </w:r>
    </w:p>
    <w:p w14:paraId="0B0CE289" w14:textId="77777777" w:rsidR="00F76FF9"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staff collecting money must complete </w:t>
      </w:r>
      <w:r w:rsidR="001267E8" w:rsidRPr="00C3288B">
        <w:rPr>
          <w:rFonts w:ascii="Times New Roman" w:eastAsia="Calibri" w:hAnsi="Times New Roman"/>
          <w:sz w:val="22"/>
          <w:szCs w:val="22"/>
          <w:lang w:val="en-CA" w:eastAsia="en-CA"/>
        </w:rPr>
        <w:t xml:space="preserve">a </w:t>
      </w:r>
      <w:r w:rsidRPr="00C3288B">
        <w:rPr>
          <w:rFonts w:ascii="Times New Roman" w:eastAsia="Calibri" w:hAnsi="Times New Roman"/>
          <w:sz w:val="22"/>
          <w:szCs w:val="22"/>
          <w:lang w:val="en-CA" w:eastAsia="en-CA"/>
        </w:rPr>
        <w:t>Deposit Voucher</w:t>
      </w:r>
      <w:r w:rsidR="001267E8" w:rsidRPr="00C3288B">
        <w:rPr>
          <w:rFonts w:ascii="Times New Roman" w:eastAsia="Calibri" w:hAnsi="Times New Roman"/>
          <w:sz w:val="22"/>
          <w:szCs w:val="22"/>
          <w:lang w:val="en-CA" w:eastAsia="en-CA"/>
        </w:rPr>
        <w:t xml:space="preserve"> and include a class list of who has paid.</w:t>
      </w:r>
      <w:r w:rsidRPr="00C3288B">
        <w:rPr>
          <w:rFonts w:ascii="Times New Roman" w:eastAsia="Calibri" w:hAnsi="Times New Roman"/>
          <w:sz w:val="22"/>
          <w:szCs w:val="22"/>
          <w:lang w:val="en-CA" w:eastAsia="en-CA"/>
        </w:rPr>
        <w:t xml:space="preserve"> </w:t>
      </w:r>
    </w:p>
    <w:p w14:paraId="085B5C5E" w14:textId="77777777" w:rsidR="00F76FF9" w:rsidRPr="00C3288B" w:rsidRDefault="00F76FF9"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All money received into the school office must be logged onto the Deposit Log</w:t>
      </w:r>
      <w:r w:rsidR="00F448F8">
        <w:rPr>
          <w:rFonts w:ascii="Times New Roman" w:eastAsia="Calibri" w:hAnsi="Times New Roman"/>
          <w:sz w:val="22"/>
          <w:szCs w:val="22"/>
          <w:lang w:val="en-CA" w:eastAsia="en-CA"/>
        </w:rPr>
        <w:t>.</w:t>
      </w:r>
    </w:p>
    <w:p w14:paraId="33F33746" w14:textId="77777777" w:rsidR="00F76FF9" w:rsidRPr="00C3288B" w:rsidRDefault="00F76FF9"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Funds logged onto Deposit Log must be verified and counted in the presence of the School Secretary and Individual handing in the Deposit Voucher and funds.</w:t>
      </w:r>
    </w:p>
    <w:p w14:paraId="149C49F4" w14:textId="77777777" w:rsidR="00AD3744" w:rsidRPr="00C3288B" w:rsidRDefault="00AD3744" w:rsidP="00CA29E3">
      <w:pPr>
        <w:numPr>
          <w:ilvl w:val="0"/>
          <w:numId w:val="11"/>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Once the Designated Secretary receives the money, </w:t>
      </w:r>
      <w:r w:rsidR="00332060" w:rsidRPr="00C3288B">
        <w:rPr>
          <w:rFonts w:ascii="Times New Roman" w:eastAsia="Calibri" w:hAnsi="Times New Roman"/>
          <w:sz w:val="22"/>
          <w:szCs w:val="22"/>
          <w:lang w:val="en-CA" w:eastAsia="en-CA"/>
        </w:rPr>
        <w:t>they</w:t>
      </w:r>
      <w:r w:rsidRPr="00C3288B">
        <w:rPr>
          <w:rFonts w:ascii="Times New Roman" w:eastAsia="Calibri" w:hAnsi="Times New Roman"/>
          <w:sz w:val="22"/>
          <w:szCs w:val="22"/>
          <w:lang w:val="en-CA" w:eastAsia="en-CA"/>
        </w:rPr>
        <w:t xml:space="preserve"> will sign for receipt of funds on the Deposit Log. </w:t>
      </w:r>
      <w:r w:rsidR="00F448F8">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Designated Secretary will note </w:t>
      </w:r>
      <w:r w:rsidR="00DE0764" w:rsidRPr="00C3288B">
        <w:rPr>
          <w:rFonts w:ascii="Times New Roman" w:eastAsia="Calibri" w:hAnsi="Times New Roman"/>
          <w:sz w:val="22"/>
          <w:szCs w:val="22"/>
          <w:lang w:val="en-CA" w:eastAsia="en-CA"/>
        </w:rPr>
        <w:t xml:space="preserve">the </w:t>
      </w:r>
      <w:r w:rsidRPr="00C3288B">
        <w:rPr>
          <w:rFonts w:ascii="Times New Roman" w:eastAsia="Calibri" w:hAnsi="Times New Roman"/>
          <w:sz w:val="22"/>
          <w:szCs w:val="22"/>
          <w:lang w:val="en-CA" w:eastAsia="en-CA"/>
        </w:rPr>
        <w:t xml:space="preserve">reference number </w:t>
      </w:r>
      <w:r w:rsidR="00DE0764" w:rsidRPr="00C3288B">
        <w:rPr>
          <w:rFonts w:ascii="Times New Roman" w:eastAsia="Calibri" w:hAnsi="Times New Roman"/>
          <w:sz w:val="22"/>
          <w:szCs w:val="22"/>
          <w:lang w:val="en-CA" w:eastAsia="en-CA"/>
        </w:rPr>
        <w:t xml:space="preserve">from </w:t>
      </w:r>
      <w:r w:rsidRPr="00C3288B">
        <w:rPr>
          <w:rFonts w:ascii="Times New Roman" w:eastAsia="Calibri" w:hAnsi="Times New Roman"/>
          <w:sz w:val="22"/>
          <w:szCs w:val="22"/>
          <w:lang w:val="en-CA" w:eastAsia="en-CA"/>
        </w:rPr>
        <w:t xml:space="preserve">the Deposit Log </w:t>
      </w:r>
      <w:r w:rsidR="00555425" w:rsidRPr="00C3288B">
        <w:rPr>
          <w:rFonts w:ascii="Times New Roman" w:eastAsia="Calibri" w:hAnsi="Times New Roman"/>
          <w:sz w:val="22"/>
          <w:szCs w:val="22"/>
          <w:lang w:val="en-CA" w:eastAsia="en-CA"/>
        </w:rPr>
        <w:t>on</w:t>
      </w:r>
      <w:r w:rsidR="00DE0764" w:rsidRPr="00C3288B">
        <w:rPr>
          <w:rFonts w:ascii="Times New Roman" w:eastAsia="Calibri" w:hAnsi="Times New Roman"/>
          <w:sz w:val="22"/>
          <w:szCs w:val="22"/>
          <w:lang w:val="en-CA" w:eastAsia="en-CA"/>
        </w:rPr>
        <w:t xml:space="preserve"> the </w:t>
      </w:r>
      <w:r w:rsidRPr="00C3288B">
        <w:rPr>
          <w:rFonts w:ascii="Times New Roman" w:eastAsia="Calibri" w:hAnsi="Times New Roman"/>
          <w:sz w:val="22"/>
          <w:szCs w:val="22"/>
          <w:lang w:val="en-CA" w:eastAsia="en-CA"/>
        </w:rPr>
        <w:t xml:space="preserve">Deposit Voucher. </w:t>
      </w:r>
    </w:p>
    <w:p w14:paraId="4ACDE118" w14:textId="77777777" w:rsidR="005076E0" w:rsidRDefault="005076E0" w:rsidP="00CA29E3">
      <w:pPr>
        <w:spacing w:after="0" w:line="240" w:lineRule="auto"/>
        <w:jc w:val="both"/>
        <w:rPr>
          <w:rFonts w:ascii="Times New Roman" w:eastAsia="Calibri" w:hAnsi="Times New Roman"/>
          <w:sz w:val="22"/>
          <w:szCs w:val="22"/>
          <w:lang w:val="en-CA" w:eastAsia="en-CA"/>
        </w:rPr>
      </w:pPr>
    </w:p>
    <w:p w14:paraId="57412C2F"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DISBURSEMENTS</w:t>
      </w:r>
    </w:p>
    <w:p w14:paraId="7A48F870" w14:textId="77777777" w:rsidR="00AD3744" w:rsidRPr="00AD3744" w:rsidRDefault="00AD3744" w:rsidP="00CA29E3">
      <w:pPr>
        <w:spacing w:after="0" w:line="240" w:lineRule="auto"/>
        <w:jc w:val="both"/>
        <w:rPr>
          <w:rFonts w:ascii="Times New Roman" w:eastAsia="Calibri" w:hAnsi="Times New Roman"/>
          <w:b/>
          <w:sz w:val="22"/>
          <w:szCs w:val="22"/>
          <w:lang w:val="en-CA" w:eastAsia="en-CA"/>
        </w:rPr>
      </w:pPr>
    </w:p>
    <w:p w14:paraId="5C6FDA12"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All disbursements must be recorded promptly.</w:t>
      </w:r>
    </w:p>
    <w:p w14:paraId="4A0DC845"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w:t>
      </w:r>
      <w:r w:rsidR="00B42338" w:rsidRPr="00C3288B">
        <w:rPr>
          <w:rFonts w:ascii="Times New Roman" w:eastAsia="Calibri" w:hAnsi="Times New Roman"/>
          <w:sz w:val="22"/>
          <w:szCs w:val="22"/>
          <w:lang w:val="en-CA" w:eastAsia="en-CA"/>
        </w:rPr>
        <w:t>payments must</w:t>
      </w:r>
      <w:r w:rsidRPr="00C3288B">
        <w:rPr>
          <w:rFonts w:ascii="Times New Roman" w:eastAsia="Calibri" w:hAnsi="Times New Roman"/>
          <w:sz w:val="22"/>
          <w:szCs w:val="22"/>
          <w:lang w:val="en-CA" w:eastAsia="en-CA"/>
        </w:rPr>
        <w:t xml:space="preserve"> be made by cheque or </w:t>
      </w:r>
      <w:r w:rsidR="00A762DA" w:rsidRPr="00C3288B">
        <w:rPr>
          <w:rFonts w:ascii="Times New Roman" w:eastAsia="Calibri" w:hAnsi="Times New Roman"/>
          <w:sz w:val="22"/>
          <w:szCs w:val="22"/>
          <w:lang w:val="en-CA" w:eastAsia="en-CA"/>
        </w:rPr>
        <w:t>School</w:t>
      </w:r>
      <w:r w:rsidRPr="00C3288B">
        <w:rPr>
          <w:rFonts w:ascii="Times New Roman" w:eastAsia="Calibri" w:hAnsi="Times New Roman"/>
          <w:sz w:val="22"/>
          <w:szCs w:val="22"/>
          <w:lang w:val="en-CA" w:eastAsia="en-CA"/>
        </w:rPr>
        <w:t xml:space="preserve"> petty cash.</w:t>
      </w:r>
    </w:p>
    <w:p w14:paraId="0DC8CFD8"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Pre-signing of cheques is not acceptable. Signature stamps are not acceptable.</w:t>
      </w:r>
    </w:p>
    <w:p w14:paraId="6BDA3D99"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Payments must only be made upon the presentation of </w:t>
      </w:r>
      <w:r w:rsidR="00A762DA" w:rsidRPr="00C3288B">
        <w:rPr>
          <w:rFonts w:ascii="Times New Roman" w:eastAsia="Calibri" w:hAnsi="Times New Roman"/>
          <w:sz w:val="22"/>
          <w:szCs w:val="22"/>
          <w:lang w:val="en-CA" w:eastAsia="en-CA"/>
        </w:rPr>
        <w:t xml:space="preserve">a cheque request approved by the Principal with an </w:t>
      </w:r>
      <w:r w:rsidRPr="00C3288B">
        <w:rPr>
          <w:rFonts w:ascii="Times New Roman" w:eastAsia="Calibri" w:hAnsi="Times New Roman"/>
          <w:sz w:val="22"/>
          <w:szCs w:val="22"/>
          <w:lang w:val="en-CA" w:eastAsia="en-CA"/>
        </w:rPr>
        <w:t>original invoice, receipt or other appropriate supporting documentation.</w:t>
      </w:r>
    </w:p>
    <w:p w14:paraId="2E7A1643" w14:textId="77777777" w:rsidR="00A762DA" w:rsidRPr="00C3288B" w:rsidRDefault="00A762DA"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Hand written cheques are not acceptable.</w:t>
      </w:r>
    </w:p>
    <w:p w14:paraId="1CB4CF99"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When a cheque is issued the </w:t>
      </w:r>
      <w:r w:rsidR="00A762DA" w:rsidRPr="00C3288B">
        <w:rPr>
          <w:rFonts w:ascii="Times New Roman" w:eastAsia="Calibri" w:hAnsi="Times New Roman"/>
          <w:sz w:val="22"/>
          <w:szCs w:val="22"/>
          <w:lang w:val="en-CA" w:eastAsia="en-CA"/>
        </w:rPr>
        <w:t>cheque stu</w:t>
      </w:r>
      <w:r w:rsidR="00555425" w:rsidRPr="00C3288B">
        <w:rPr>
          <w:rFonts w:ascii="Times New Roman" w:eastAsia="Calibri" w:hAnsi="Times New Roman"/>
          <w:sz w:val="22"/>
          <w:szCs w:val="22"/>
          <w:lang w:val="en-CA" w:eastAsia="en-CA"/>
        </w:rPr>
        <w:t>b</w:t>
      </w:r>
      <w:r w:rsidR="00A762DA" w:rsidRPr="00C3288B">
        <w:rPr>
          <w:rFonts w:ascii="Times New Roman" w:eastAsia="Calibri" w:hAnsi="Times New Roman"/>
          <w:sz w:val="22"/>
          <w:szCs w:val="22"/>
          <w:lang w:val="en-CA" w:eastAsia="en-CA"/>
        </w:rPr>
        <w:t xml:space="preserve"> must be stapled to the cheque request providing proof of payment.</w:t>
      </w:r>
      <w:r w:rsidRPr="00C3288B">
        <w:rPr>
          <w:rFonts w:ascii="Times New Roman" w:eastAsia="Calibri" w:hAnsi="Times New Roman"/>
          <w:sz w:val="22"/>
          <w:szCs w:val="22"/>
          <w:lang w:val="en-CA" w:eastAsia="en-CA"/>
        </w:rPr>
        <w:t xml:space="preserve"> Payments should not be made from company statements.</w:t>
      </w:r>
    </w:p>
    <w:p w14:paraId="5F8CF074"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Cheques made payable to cash </w:t>
      </w:r>
      <w:r w:rsidR="00A762DA" w:rsidRPr="00C3288B">
        <w:rPr>
          <w:rFonts w:ascii="Times New Roman" w:eastAsia="Calibri" w:hAnsi="Times New Roman"/>
          <w:sz w:val="22"/>
          <w:szCs w:val="22"/>
          <w:lang w:val="en-CA" w:eastAsia="en-CA"/>
        </w:rPr>
        <w:t xml:space="preserve">or for the purchase of cash equivalents such as gift cards </w:t>
      </w:r>
      <w:r w:rsidRPr="00C3288B">
        <w:rPr>
          <w:rFonts w:ascii="Times New Roman" w:eastAsia="Calibri" w:hAnsi="Times New Roman"/>
          <w:sz w:val="22"/>
          <w:szCs w:val="22"/>
          <w:lang w:val="en-CA" w:eastAsia="en-CA"/>
        </w:rPr>
        <w:t>or payments in advance to employees are not acceptable.</w:t>
      </w:r>
    </w:p>
    <w:p w14:paraId="3CF1841B"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Reimbursements to Principals above </w:t>
      </w:r>
      <w:r w:rsidR="00201024" w:rsidRPr="00C3288B">
        <w:rPr>
          <w:rFonts w:ascii="Times New Roman" w:eastAsia="Calibri" w:hAnsi="Times New Roman"/>
          <w:sz w:val="22"/>
          <w:szCs w:val="22"/>
          <w:lang w:val="en-CA" w:eastAsia="en-CA"/>
        </w:rPr>
        <w:t>$250.00</w:t>
      </w:r>
      <w:r w:rsidRPr="00C3288B">
        <w:rPr>
          <w:rFonts w:ascii="Times New Roman" w:eastAsia="Calibri" w:hAnsi="Times New Roman"/>
          <w:sz w:val="22"/>
          <w:szCs w:val="22"/>
          <w:lang w:val="en-CA" w:eastAsia="en-CA"/>
        </w:rPr>
        <w:t xml:space="preserve"> must be approved by their </w:t>
      </w:r>
      <w:r w:rsidR="00F448F8">
        <w:rPr>
          <w:rFonts w:ascii="Times New Roman" w:eastAsia="Calibri" w:hAnsi="Times New Roman"/>
          <w:sz w:val="22"/>
          <w:szCs w:val="22"/>
          <w:lang w:val="en-CA" w:eastAsia="en-CA"/>
        </w:rPr>
        <w:t xml:space="preserve">Family of Schools </w:t>
      </w:r>
      <w:r w:rsidRPr="00C3288B">
        <w:rPr>
          <w:rFonts w:ascii="Times New Roman" w:eastAsia="Calibri" w:hAnsi="Times New Roman"/>
          <w:sz w:val="22"/>
          <w:szCs w:val="22"/>
          <w:lang w:val="en-CA" w:eastAsia="en-CA"/>
        </w:rPr>
        <w:t>Superintendent.</w:t>
      </w:r>
    </w:p>
    <w:p w14:paraId="1865E437" w14:textId="77777777" w:rsidR="00AD3744" w:rsidRPr="00C3288B" w:rsidRDefault="00555425"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w:t>
      </w:r>
      <w:r w:rsidR="00AD3744" w:rsidRPr="00C3288B">
        <w:rPr>
          <w:rFonts w:ascii="Times New Roman" w:eastAsia="Calibri" w:hAnsi="Times New Roman"/>
          <w:sz w:val="22"/>
          <w:szCs w:val="22"/>
          <w:lang w:val="en-CA" w:eastAsia="en-CA"/>
        </w:rPr>
        <w:t>ll cheques should be accounted for. Voided cheques should be retained.</w:t>
      </w:r>
      <w:r w:rsidR="00A762DA" w:rsidRPr="00C3288B">
        <w:rPr>
          <w:rFonts w:ascii="Times New Roman" w:eastAsia="Calibri" w:hAnsi="Times New Roman"/>
          <w:sz w:val="22"/>
          <w:szCs w:val="22"/>
          <w:lang w:val="en-CA" w:eastAsia="en-CA"/>
        </w:rPr>
        <w:t xml:space="preserve">  If lost, a stop payment must be applied against the cheque.</w:t>
      </w:r>
    </w:p>
    <w:p w14:paraId="17F0D4BF" w14:textId="77777777" w:rsidR="00AD3744" w:rsidRPr="00C3288B" w:rsidRDefault="00AD3744" w:rsidP="00CA29E3">
      <w:pPr>
        <w:numPr>
          <w:ilvl w:val="0"/>
          <w:numId w:val="12"/>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Unused cheques must be stored in a designated, secure location in order to prevent loss or theft.</w:t>
      </w:r>
    </w:p>
    <w:p w14:paraId="0D1E50CC" w14:textId="2AA9AE93" w:rsidR="00AD3744" w:rsidRDefault="00AD3744" w:rsidP="00CA29E3">
      <w:pPr>
        <w:spacing w:after="0" w:line="240" w:lineRule="auto"/>
        <w:jc w:val="both"/>
        <w:rPr>
          <w:ins w:id="10" w:author="Pisano, Anna" w:date="2025-02-11T11:33:00Z"/>
          <w:rFonts w:ascii="Times New Roman" w:eastAsia="Calibri" w:hAnsi="Times New Roman"/>
          <w:sz w:val="22"/>
          <w:szCs w:val="22"/>
          <w:lang w:val="en-CA" w:eastAsia="en-CA"/>
        </w:rPr>
      </w:pPr>
    </w:p>
    <w:p w14:paraId="4A9B14C5" w14:textId="3A789B77" w:rsidR="00EF7B40" w:rsidRDefault="00EF7B40" w:rsidP="00CA29E3">
      <w:pPr>
        <w:spacing w:after="0" w:line="240" w:lineRule="auto"/>
        <w:jc w:val="both"/>
        <w:rPr>
          <w:ins w:id="11" w:author="Pisano, Anna" w:date="2025-02-11T11:33:00Z"/>
          <w:rFonts w:ascii="Times New Roman" w:eastAsia="Calibri" w:hAnsi="Times New Roman"/>
          <w:sz w:val="22"/>
          <w:szCs w:val="22"/>
          <w:lang w:val="en-CA" w:eastAsia="en-CA"/>
        </w:rPr>
      </w:pPr>
    </w:p>
    <w:p w14:paraId="3FF0EC29" w14:textId="18A0C91F" w:rsidR="00EF7B40" w:rsidRDefault="00EF7B40" w:rsidP="00CA29E3">
      <w:pPr>
        <w:spacing w:after="0" w:line="240" w:lineRule="auto"/>
        <w:jc w:val="both"/>
        <w:rPr>
          <w:ins w:id="12" w:author="Pisano, Anna" w:date="2025-02-11T11:33:00Z"/>
          <w:rFonts w:ascii="Times New Roman" w:eastAsia="Calibri" w:hAnsi="Times New Roman"/>
          <w:sz w:val="22"/>
          <w:szCs w:val="22"/>
          <w:lang w:val="en-CA" w:eastAsia="en-CA"/>
        </w:rPr>
      </w:pPr>
    </w:p>
    <w:p w14:paraId="6B507723" w14:textId="08F7617F" w:rsidR="00EF7B40" w:rsidRDefault="00EF7B40" w:rsidP="00CA29E3">
      <w:pPr>
        <w:spacing w:after="0" w:line="240" w:lineRule="auto"/>
        <w:jc w:val="both"/>
        <w:rPr>
          <w:ins w:id="13" w:author="Pisano, Anna" w:date="2025-02-11T11:33:00Z"/>
          <w:rFonts w:ascii="Times New Roman" w:eastAsia="Calibri" w:hAnsi="Times New Roman"/>
          <w:sz w:val="22"/>
          <w:szCs w:val="22"/>
          <w:lang w:val="en-CA" w:eastAsia="en-CA"/>
        </w:rPr>
      </w:pPr>
    </w:p>
    <w:p w14:paraId="1563E848" w14:textId="77777777" w:rsidR="00EF7B40" w:rsidRPr="00C3288B" w:rsidRDefault="00EF7B40" w:rsidP="00CA29E3">
      <w:pPr>
        <w:spacing w:after="0" w:line="240" w:lineRule="auto"/>
        <w:jc w:val="both"/>
        <w:rPr>
          <w:rFonts w:ascii="Times New Roman" w:eastAsia="Calibri" w:hAnsi="Times New Roman"/>
          <w:sz w:val="22"/>
          <w:szCs w:val="22"/>
          <w:lang w:val="en-CA" w:eastAsia="en-CA"/>
        </w:rPr>
      </w:pPr>
    </w:p>
    <w:p w14:paraId="5F0E586E"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lastRenderedPageBreak/>
        <w:t>INVESTMENTS</w:t>
      </w:r>
    </w:p>
    <w:p w14:paraId="44636840"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34A3357E" w14:textId="77777777" w:rsidR="008D5173"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Where a school has excess funds, they may be invested in the name of the school as permitted by Reg. </w:t>
      </w:r>
      <w:r w:rsidR="008D5173">
        <w:rPr>
          <w:rFonts w:ascii="Times New Roman" w:eastAsia="Calibri" w:hAnsi="Times New Roman"/>
          <w:sz w:val="22"/>
          <w:szCs w:val="22"/>
          <w:lang w:val="en-CA" w:eastAsia="en-CA"/>
        </w:rPr>
        <w:t xml:space="preserve">41/10 </w:t>
      </w:r>
      <w:r w:rsidRPr="00C3288B">
        <w:rPr>
          <w:rFonts w:ascii="Times New Roman" w:eastAsia="Calibri" w:hAnsi="Times New Roman"/>
          <w:sz w:val="22"/>
          <w:szCs w:val="22"/>
          <w:lang w:val="en-CA" w:eastAsia="en-CA"/>
        </w:rPr>
        <w:t>of the Education Act (Eligible Investments) and Board Policy</w:t>
      </w:r>
      <w:r w:rsidR="00F448F8">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and practices</w:t>
      </w:r>
      <w:r w:rsidR="00E058CB">
        <w:rPr>
          <w:rFonts w:ascii="Times New Roman" w:eastAsia="Calibri" w:hAnsi="Times New Roman"/>
          <w:sz w:val="22"/>
          <w:szCs w:val="22"/>
          <w:lang w:val="en-CA" w:eastAsia="en-CA"/>
        </w:rPr>
        <w:t xml:space="preserve"> (600.7)</w:t>
      </w:r>
      <w:r w:rsidR="008D5173">
        <w:rPr>
          <w:rFonts w:ascii="Times New Roman" w:eastAsia="Calibri" w:hAnsi="Times New Roman"/>
          <w:sz w:val="22"/>
          <w:szCs w:val="22"/>
          <w:lang w:val="en-CA" w:eastAsia="en-CA"/>
        </w:rPr>
        <w:t xml:space="preserve">.  Allowable school investments are term deposits or GIC’s invested on a short-term basis.  </w:t>
      </w:r>
      <w:r w:rsidRPr="00C3288B">
        <w:rPr>
          <w:rFonts w:ascii="Times New Roman" w:eastAsia="Calibri" w:hAnsi="Times New Roman"/>
          <w:sz w:val="22"/>
          <w:szCs w:val="22"/>
          <w:lang w:val="en-CA" w:eastAsia="en-CA"/>
        </w:rPr>
        <w:t xml:space="preserve"> </w:t>
      </w:r>
      <w:r w:rsidR="008D5173">
        <w:rPr>
          <w:rFonts w:ascii="Times New Roman" w:eastAsia="Calibri" w:hAnsi="Times New Roman"/>
          <w:sz w:val="22"/>
          <w:szCs w:val="22"/>
          <w:lang w:val="en-CA" w:eastAsia="en-CA"/>
        </w:rPr>
        <w:t xml:space="preserve"> </w:t>
      </w:r>
    </w:p>
    <w:p w14:paraId="7447FF3B" w14:textId="77777777" w:rsidR="00AD3744" w:rsidRPr="00AD3744" w:rsidRDefault="00F448F8" w:rsidP="00CA29E3">
      <w:pPr>
        <w:spacing w:after="0" w:line="240" w:lineRule="auto"/>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The </w:t>
      </w:r>
      <w:r w:rsidR="008D5173">
        <w:rPr>
          <w:rFonts w:ascii="Times New Roman" w:eastAsia="Calibri" w:hAnsi="Times New Roman"/>
          <w:sz w:val="22"/>
          <w:szCs w:val="22"/>
          <w:lang w:val="en-CA" w:eastAsia="en-CA"/>
        </w:rPr>
        <w:t>Board Finance Specialist must be made aware of investment to ensure proper recording of financial transaction.</w:t>
      </w:r>
    </w:p>
    <w:p w14:paraId="0917802F"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BANK RECONCILIATION</w:t>
      </w:r>
    </w:p>
    <w:p w14:paraId="659D4764" w14:textId="77777777" w:rsidR="00AD3744" w:rsidRPr="00AD3744" w:rsidRDefault="00AD3744" w:rsidP="00CA29E3">
      <w:pPr>
        <w:spacing w:after="0" w:line="240" w:lineRule="auto"/>
        <w:jc w:val="both"/>
        <w:rPr>
          <w:rFonts w:ascii="Times New Roman" w:eastAsia="Calibri" w:hAnsi="Times New Roman"/>
          <w:i/>
          <w:sz w:val="22"/>
          <w:szCs w:val="22"/>
          <w:lang w:val="en-CA" w:eastAsia="en-CA"/>
        </w:rPr>
      </w:pPr>
    </w:p>
    <w:p w14:paraId="5DC8A9A2" w14:textId="77777777" w:rsidR="00AD3744" w:rsidRPr="00C3288B" w:rsidRDefault="00AD3744"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Monthly bank reconciliations must be completed.</w:t>
      </w:r>
    </w:p>
    <w:p w14:paraId="762091AD" w14:textId="77777777" w:rsidR="00AD3744" w:rsidRPr="00C3288B" w:rsidRDefault="00AD3744"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Cheques not cashed within six months are stale-dated and shall be </w:t>
      </w:r>
      <w:r w:rsidR="00862A9A" w:rsidRPr="00C3288B">
        <w:rPr>
          <w:rFonts w:ascii="Times New Roman" w:eastAsia="Calibri" w:hAnsi="Times New Roman"/>
          <w:sz w:val="22"/>
          <w:szCs w:val="22"/>
          <w:lang w:val="en-CA" w:eastAsia="en-CA"/>
        </w:rPr>
        <w:t>voided.  Stop payments should be applied to staled dated cheques that become voided.</w:t>
      </w:r>
    </w:p>
    <w:p w14:paraId="5A819447" w14:textId="77777777" w:rsidR="00AD3744" w:rsidRPr="00C3288B" w:rsidRDefault="00AD3744"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review the monthly bank reconciliation, sign it and retain on file.</w:t>
      </w:r>
    </w:p>
    <w:p w14:paraId="38226081" w14:textId="77777777" w:rsidR="00863AB7" w:rsidRPr="00C3288B" w:rsidRDefault="00555425" w:rsidP="00CA29E3">
      <w:pPr>
        <w:numPr>
          <w:ilvl w:val="0"/>
          <w:numId w:val="13"/>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Reconciliation o</w:t>
      </w:r>
      <w:r w:rsidR="00863AB7" w:rsidRPr="00C3288B">
        <w:rPr>
          <w:rFonts w:ascii="Times New Roman" w:eastAsia="Calibri" w:hAnsi="Times New Roman"/>
          <w:sz w:val="22"/>
          <w:szCs w:val="22"/>
          <w:lang w:val="en-CA" w:eastAsia="en-CA"/>
        </w:rPr>
        <w:t>utstanding list of transactions should be reviewed</w:t>
      </w:r>
      <w:r w:rsidRPr="00C3288B">
        <w:rPr>
          <w:rFonts w:ascii="Times New Roman" w:eastAsia="Calibri" w:hAnsi="Times New Roman"/>
          <w:sz w:val="22"/>
          <w:szCs w:val="22"/>
          <w:lang w:val="en-CA" w:eastAsia="en-CA"/>
        </w:rPr>
        <w:t xml:space="preserve"> on a monthly basis</w:t>
      </w:r>
      <w:r w:rsidR="00863AB7" w:rsidRPr="00C3288B">
        <w:rPr>
          <w:rFonts w:ascii="Times New Roman" w:eastAsia="Calibri" w:hAnsi="Times New Roman"/>
          <w:sz w:val="22"/>
          <w:szCs w:val="22"/>
          <w:lang w:val="en-CA" w:eastAsia="en-CA"/>
        </w:rPr>
        <w:t>.</w:t>
      </w:r>
    </w:p>
    <w:p w14:paraId="19DD003E"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4E5F1A06"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FINANCIAL REPORTING</w:t>
      </w:r>
      <w:bookmarkStart w:id="14" w:name="sect5"/>
      <w:bookmarkEnd w:id="14"/>
    </w:p>
    <w:p w14:paraId="3176274E" w14:textId="77777777" w:rsidR="00AD3744" w:rsidRPr="00AD3744" w:rsidRDefault="00AD3744" w:rsidP="00CA29E3">
      <w:pPr>
        <w:spacing w:after="0" w:line="240" w:lineRule="auto"/>
        <w:jc w:val="both"/>
        <w:rPr>
          <w:rFonts w:ascii="Times New Roman" w:eastAsia="Calibri" w:hAnsi="Times New Roman"/>
          <w:i/>
          <w:sz w:val="22"/>
          <w:szCs w:val="22"/>
          <w:lang w:val="en-CA" w:eastAsia="en-CA"/>
        </w:rPr>
      </w:pPr>
    </w:p>
    <w:p w14:paraId="1CCEADFC"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The Principal is accountable for the money to both the school community and the Board. Financial statements demonstrate accountability and, at the same time, provide information for decision-making needed by the school community and the Board. </w:t>
      </w:r>
    </w:p>
    <w:p w14:paraId="3FF55D6F"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430E50B4"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financial reports shall be prepared under the direction of the Principal.</w:t>
      </w:r>
    </w:p>
    <w:p w14:paraId="173ADA04"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encompass all money generated in the name of or under the auspices of the school regardless of its source or use.</w:t>
      </w:r>
    </w:p>
    <w:p w14:paraId="47CA9003"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fiscal year for the reports shall be September 1 to August 31.</w:t>
      </w:r>
    </w:p>
    <w:p w14:paraId="4103A4A6"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review, sign and date all reports.</w:t>
      </w:r>
    </w:p>
    <w:p w14:paraId="43D03AD0"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be made available at the school to the members of the school community upon request.</w:t>
      </w:r>
    </w:p>
    <w:p w14:paraId="266D147B" w14:textId="77777777" w:rsidR="00AD3744" w:rsidRPr="00C3288B" w:rsidRDefault="00AD3744" w:rsidP="00CA29E3">
      <w:pPr>
        <w:numPr>
          <w:ilvl w:val="0"/>
          <w:numId w:val="14"/>
        </w:numPr>
        <w:spacing w:after="0" w:line="240" w:lineRule="auto"/>
        <w:ind w:left="360"/>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reports shall be kept with the records for the school generated funds for seven years.</w:t>
      </w:r>
    </w:p>
    <w:p w14:paraId="41B78122" w14:textId="77777777" w:rsidR="00AD3744" w:rsidRPr="00AD3744" w:rsidRDefault="00AD3744" w:rsidP="00CA29E3">
      <w:pPr>
        <w:spacing w:after="0" w:line="240" w:lineRule="auto"/>
        <w:ind w:left="720" w:hanging="360"/>
        <w:jc w:val="both"/>
        <w:rPr>
          <w:rFonts w:ascii="Times New Roman" w:eastAsia="Calibri" w:hAnsi="Times New Roman"/>
          <w:sz w:val="22"/>
          <w:szCs w:val="22"/>
          <w:lang w:val="en-CA" w:eastAsia="en-CA"/>
        </w:rPr>
      </w:pPr>
    </w:p>
    <w:p w14:paraId="37E1D603"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MINIMUM REQUIRED REPORTS TO INCLUDE</w:t>
      </w:r>
    </w:p>
    <w:p w14:paraId="6DDBF0B4"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29AE0B66" w14:textId="77777777" w:rsidR="00AD3744" w:rsidRPr="00C3288B" w:rsidRDefault="00AD3744"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Plan for School Generated Funds – </w:t>
      </w:r>
      <w:r w:rsidR="00F448F8">
        <w:rPr>
          <w:rFonts w:ascii="Times New Roman" w:eastAsia="Calibri" w:hAnsi="Times New Roman"/>
          <w:sz w:val="22"/>
          <w:szCs w:val="22"/>
          <w:lang w:val="en-CA" w:eastAsia="en-CA"/>
        </w:rPr>
        <w:t xml:space="preserve">Annually </w:t>
      </w:r>
    </w:p>
    <w:p w14:paraId="14F81203" w14:textId="77777777" w:rsidR="00AD3744" w:rsidRPr="00C3288B" w:rsidRDefault="00E65B65"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Category </w:t>
      </w:r>
      <w:r w:rsidR="00AD3744" w:rsidRPr="00C3288B">
        <w:rPr>
          <w:rFonts w:ascii="Times New Roman" w:eastAsia="Calibri" w:hAnsi="Times New Roman"/>
          <w:sz w:val="22"/>
          <w:szCs w:val="22"/>
          <w:lang w:val="en-CA" w:eastAsia="en-CA"/>
        </w:rPr>
        <w:t>Summary Report – Monthly</w:t>
      </w:r>
    </w:p>
    <w:p w14:paraId="0BD7BB49" w14:textId="77777777" w:rsidR="00AD3744" w:rsidRPr="00C3288B" w:rsidRDefault="00AD3744"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Itemized Category Listing Report – Monthly</w:t>
      </w:r>
    </w:p>
    <w:p w14:paraId="6E3889DA" w14:textId="77777777" w:rsidR="00AD3744" w:rsidRDefault="00AD3744" w:rsidP="00CA29E3">
      <w:pPr>
        <w:numPr>
          <w:ilvl w:val="0"/>
          <w:numId w:val="15"/>
        </w:num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Bank Reconciliation Report – Monthly</w:t>
      </w:r>
    </w:p>
    <w:p w14:paraId="0A0D6217" w14:textId="77777777" w:rsidR="008D5173" w:rsidRPr="00C3288B" w:rsidRDefault="008D5173" w:rsidP="00CA29E3">
      <w:pPr>
        <w:numPr>
          <w:ilvl w:val="0"/>
          <w:numId w:val="15"/>
        </w:numPr>
        <w:spacing w:after="0" w:line="240" w:lineRule="auto"/>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 xml:space="preserve">Catholic School Council Report - </w:t>
      </w:r>
      <w:r w:rsidR="00D2310A">
        <w:rPr>
          <w:rFonts w:ascii="Times New Roman" w:eastAsia="Calibri" w:hAnsi="Times New Roman"/>
          <w:sz w:val="22"/>
          <w:szCs w:val="22"/>
          <w:lang w:val="en-CA" w:eastAsia="en-CA"/>
        </w:rPr>
        <w:t xml:space="preserve">Annually </w:t>
      </w:r>
    </w:p>
    <w:p w14:paraId="3E78C36E" w14:textId="77777777" w:rsidR="005076E0" w:rsidRDefault="005076E0" w:rsidP="00CA29E3">
      <w:pPr>
        <w:spacing w:after="0" w:line="240" w:lineRule="auto"/>
        <w:jc w:val="both"/>
        <w:rPr>
          <w:rFonts w:ascii="Times New Roman" w:eastAsia="Calibri" w:hAnsi="Times New Roman"/>
          <w:sz w:val="22"/>
          <w:szCs w:val="22"/>
          <w:lang w:val="en-CA" w:eastAsia="en-CA"/>
        </w:rPr>
      </w:pPr>
    </w:p>
    <w:p w14:paraId="39EE19D8"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FINANCIAL REVIEW</w:t>
      </w:r>
      <w:bookmarkStart w:id="15" w:name="sect7"/>
      <w:bookmarkEnd w:id="15"/>
    </w:p>
    <w:p w14:paraId="7E6246DC" w14:textId="77777777" w:rsidR="00AD3744" w:rsidRPr="00AD3744" w:rsidRDefault="00AD3744" w:rsidP="00CA29E3">
      <w:pPr>
        <w:spacing w:after="0" w:line="240" w:lineRule="auto"/>
        <w:jc w:val="both"/>
        <w:rPr>
          <w:rFonts w:ascii="Times New Roman" w:eastAsia="Calibri" w:hAnsi="Times New Roman"/>
          <w:b/>
          <w:sz w:val="22"/>
          <w:szCs w:val="22"/>
          <w:lang w:val="en-CA" w:eastAsia="en-CA"/>
        </w:rPr>
      </w:pPr>
    </w:p>
    <w:p w14:paraId="1B456C7F" w14:textId="6E762865" w:rsidR="00AD3744" w:rsidRPr="00C3288B" w:rsidRDefault="00164E08"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B</w:t>
      </w:r>
      <w:r w:rsidR="00AD3744" w:rsidRPr="00C3288B">
        <w:rPr>
          <w:rFonts w:ascii="Times New Roman" w:eastAsia="Calibri" w:hAnsi="Times New Roman"/>
          <w:sz w:val="22"/>
          <w:szCs w:val="22"/>
          <w:lang w:val="en-CA" w:eastAsia="en-CA"/>
        </w:rPr>
        <w:t xml:space="preserve">oard’s appointed Auditors will conduct audits of school generated funds. This will occur on a cyclical basis, so that each school is audited periodically. </w:t>
      </w:r>
      <w:r w:rsidR="00555425" w:rsidRPr="00C3288B">
        <w:rPr>
          <w:rFonts w:ascii="Times New Roman" w:eastAsia="Calibri" w:hAnsi="Times New Roman"/>
          <w:sz w:val="22"/>
          <w:szCs w:val="22"/>
          <w:lang w:val="en-CA" w:eastAsia="en-CA"/>
        </w:rPr>
        <w:t>Board staff will periodically conduct a</w:t>
      </w:r>
      <w:r w:rsidR="00AD3744" w:rsidRPr="00C3288B">
        <w:rPr>
          <w:rFonts w:ascii="Times New Roman" w:eastAsia="Calibri" w:hAnsi="Times New Roman"/>
          <w:sz w:val="22"/>
          <w:szCs w:val="22"/>
          <w:lang w:val="en-CA" w:eastAsia="en-CA"/>
        </w:rPr>
        <w:t xml:space="preserve"> financial </w:t>
      </w:r>
      <w:r w:rsidR="00C3288B" w:rsidRPr="00C3288B">
        <w:rPr>
          <w:rFonts w:ascii="Times New Roman" w:eastAsia="Calibri" w:hAnsi="Times New Roman"/>
          <w:sz w:val="22"/>
          <w:szCs w:val="22"/>
          <w:lang w:val="en-CA" w:eastAsia="en-CA"/>
        </w:rPr>
        <w:t>review and</w:t>
      </w:r>
      <w:r w:rsidR="00555425" w:rsidRPr="00C3288B">
        <w:rPr>
          <w:rFonts w:ascii="Times New Roman" w:eastAsia="Calibri" w:hAnsi="Times New Roman"/>
          <w:sz w:val="22"/>
          <w:szCs w:val="22"/>
          <w:lang w:val="en-CA" w:eastAsia="en-CA"/>
        </w:rPr>
        <w:t xml:space="preserve">/or finance field visit to </w:t>
      </w:r>
      <w:r w:rsidR="00EF7B40">
        <w:rPr>
          <w:rFonts w:ascii="Times New Roman" w:eastAsia="Calibri" w:hAnsi="Times New Roman"/>
          <w:sz w:val="22"/>
          <w:szCs w:val="22"/>
          <w:lang w:val="en-CA" w:eastAsia="en-CA"/>
        </w:rPr>
        <w:t>analyze,</w:t>
      </w:r>
      <w:r w:rsidR="00555425" w:rsidRPr="00C3288B">
        <w:rPr>
          <w:rFonts w:ascii="Times New Roman" w:eastAsia="Calibri" w:hAnsi="Times New Roman"/>
          <w:sz w:val="22"/>
          <w:szCs w:val="22"/>
          <w:lang w:val="en-CA" w:eastAsia="en-CA"/>
        </w:rPr>
        <w:t xml:space="preserve"> recommend and provide support around School Generated Funds. </w:t>
      </w:r>
    </w:p>
    <w:p w14:paraId="5160004E"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New Principal appointments require </w:t>
      </w:r>
      <w:r w:rsidR="00D2310A">
        <w:rPr>
          <w:rFonts w:ascii="Times New Roman" w:eastAsia="Calibri" w:hAnsi="Times New Roman"/>
          <w:sz w:val="22"/>
          <w:szCs w:val="22"/>
          <w:lang w:val="en-CA" w:eastAsia="en-CA"/>
        </w:rPr>
        <w:t xml:space="preserve">that </w:t>
      </w:r>
      <w:r w:rsidRPr="00C3288B">
        <w:rPr>
          <w:rFonts w:ascii="Times New Roman" w:eastAsia="Calibri" w:hAnsi="Times New Roman"/>
          <w:sz w:val="22"/>
          <w:szCs w:val="22"/>
          <w:lang w:val="en-CA" w:eastAsia="en-CA"/>
        </w:rPr>
        <w:t xml:space="preserve">all financial information transferred to the new Principal and a review of current finances shall be completed by both Administrators. </w:t>
      </w:r>
    </w:p>
    <w:p w14:paraId="6AF884B4" w14:textId="34D2CCE7" w:rsidR="00AD3744" w:rsidRDefault="00AD3744" w:rsidP="00CA29E3">
      <w:pPr>
        <w:spacing w:after="0" w:line="240" w:lineRule="auto"/>
        <w:jc w:val="both"/>
        <w:rPr>
          <w:ins w:id="16" w:author="Pisano, Anna" w:date="2025-02-11T11:34:00Z"/>
          <w:rFonts w:ascii="Times New Roman" w:eastAsia="Calibri" w:hAnsi="Times New Roman"/>
          <w:sz w:val="22"/>
          <w:szCs w:val="22"/>
          <w:lang w:val="en-CA" w:eastAsia="en-CA"/>
        </w:rPr>
      </w:pPr>
    </w:p>
    <w:p w14:paraId="160B7CFB" w14:textId="51C67276" w:rsidR="00EF7B40" w:rsidRDefault="00EF7B40" w:rsidP="00CA29E3">
      <w:pPr>
        <w:spacing w:after="0" w:line="240" w:lineRule="auto"/>
        <w:jc w:val="both"/>
        <w:rPr>
          <w:ins w:id="17" w:author="Pisano, Anna" w:date="2025-02-11T11:34:00Z"/>
          <w:rFonts w:ascii="Times New Roman" w:eastAsia="Calibri" w:hAnsi="Times New Roman"/>
          <w:sz w:val="22"/>
          <w:szCs w:val="22"/>
          <w:lang w:val="en-CA" w:eastAsia="en-CA"/>
        </w:rPr>
      </w:pPr>
    </w:p>
    <w:p w14:paraId="45220B6F" w14:textId="461D70C0" w:rsidR="00EF7B40" w:rsidRDefault="00EF7B40" w:rsidP="00CA29E3">
      <w:pPr>
        <w:spacing w:after="0" w:line="240" w:lineRule="auto"/>
        <w:jc w:val="both"/>
        <w:rPr>
          <w:ins w:id="18" w:author="Pisano, Anna" w:date="2025-02-11T11:34:00Z"/>
          <w:rFonts w:ascii="Times New Roman" w:eastAsia="Calibri" w:hAnsi="Times New Roman"/>
          <w:sz w:val="22"/>
          <w:szCs w:val="22"/>
          <w:lang w:val="en-CA" w:eastAsia="en-CA"/>
        </w:rPr>
      </w:pPr>
    </w:p>
    <w:p w14:paraId="727B3DE7" w14:textId="77777777" w:rsidR="00EF7B40" w:rsidRPr="00AD3744" w:rsidRDefault="00EF7B40" w:rsidP="00CA29E3">
      <w:pPr>
        <w:spacing w:after="0" w:line="240" w:lineRule="auto"/>
        <w:jc w:val="both"/>
        <w:rPr>
          <w:rFonts w:ascii="Times New Roman" w:eastAsia="Calibri" w:hAnsi="Times New Roman"/>
          <w:sz w:val="22"/>
          <w:szCs w:val="22"/>
          <w:lang w:val="en-CA" w:eastAsia="en-CA"/>
        </w:rPr>
      </w:pPr>
    </w:p>
    <w:p w14:paraId="5B07DB75"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HARMONIZED SALES TAX</w:t>
      </w:r>
      <w:bookmarkStart w:id="19" w:name="sect8"/>
      <w:bookmarkEnd w:id="19"/>
      <w:r w:rsidR="008D5173">
        <w:rPr>
          <w:rFonts w:ascii="Times New Roman" w:eastAsia="Calibri" w:hAnsi="Times New Roman"/>
          <w:b/>
          <w:color w:val="FFFFFF" w:themeColor="background1"/>
          <w:sz w:val="22"/>
          <w:szCs w:val="22"/>
          <w:lang w:val="en-CA" w:eastAsia="en-CA"/>
        </w:rPr>
        <w:t xml:space="preserve"> (HST)</w:t>
      </w:r>
    </w:p>
    <w:p w14:paraId="577B1143"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2752178D"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All items purchased through the school generated funds bank </w:t>
      </w:r>
      <w:r w:rsidR="00C3288B" w:rsidRPr="00C3288B">
        <w:rPr>
          <w:rFonts w:ascii="Times New Roman" w:eastAsia="Calibri" w:hAnsi="Times New Roman"/>
          <w:sz w:val="22"/>
          <w:szCs w:val="22"/>
          <w:lang w:val="en-CA" w:eastAsia="en-CA"/>
        </w:rPr>
        <w:t>account are</w:t>
      </w:r>
      <w:r w:rsidRPr="00C3288B">
        <w:rPr>
          <w:rFonts w:ascii="Times New Roman" w:eastAsia="Calibri" w:hAnsi="Times New Roman"/>
          <w:sz w:val="22"/>
          <w:szCs w:val="22"/>
          <w:lang w:val="en-CA" w:eastAsia="en-CA"/>
        </w:rPr>
        <w:t xml:space="preserve"> eligible for HST rebate</w:t>
      </w:r>
      <w:r w:rsidR="001C50FA" w:rsidRPr="00C3288B">
        <w:rPr>
          <w:rFonts w:ascii="Times New Roman" w:eastAsia="Calibri" w:hAnsi="Times New Roman"/>
          <w:sz w:val="22"/>
          <w:szCs w:val="22"/>
          <w:lang w:val="en-CA" w:eastAsia="en-CA"/>
        </w:rPr>
        <w:t>.</w:t>
      </w:r>
      <w:r w:rsidRPr="00C3288B">
        <w:rPr>
          <w:rFonts w:ascii="Times New Roman" w:eastAsia="Calibri" w:hAnsi="Times New Roman"/>
          <w:sz w:val="22"/>
          <w:szCs w:val="22"/>
          <w:lang w:val="en-CA" w:eastAsia="en-CA"/>
        </w:rPr>
        <w:t xml:space="preserve"> </w:t>
      </w:r>
    </w:p>
    <w:p w14:paraId="135E3865"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20A628B3"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To obtain a rebate of the HST paid on items purchased through school generated funds,</w:t>
      </w:r>
      <w:r w:rsidR="00C3288B">
        <w:rPr>
          <w:rFonts w:ascii="Times New Roman" w:eastAsia="Calibri" w:hAnsi="Times New Roman"/>
          <w:sz w:val="22"/>
          <w:szCs w:val="22"/>
          <w:lang w:val="en-CA" w:eastAsia="en-CA"/>
        </w:rPr>
        <w:t xml:space="preserve"> </w:t>
      </w:r>
      <w:r w:rsidRPr="00C3288B">
        <w:rPr>
          <w:rFonts w:ascii="Times New Roman" w:eastAsia="Calibri" w:hAnsi="Times New Roman"/>
          <w:sz w:val="22"/>
          <w:szCs w:val="22"/>
          <w:lang w:val="en-CA" w:eastAsia="en-CA"/>
        </w:rPr>
        <w:t xml:space="preserve">HST rebate </w:t>
      </w:r>
      <w:r w:rsidR="001C50FA" w:rsidRPr="00C3288B">
        <w:rPr>
          <w:rFonts w:ascii="Times New Roman" w:eastAsia="Calibri" w:hAnsi="Times New Roman"/>
          <w:sz w:val="22"/>
          <w:szCs w:val="22"/>
          <w:lang w:val="en-CA" w:eastAsia="en-CA"/>
        </w:rPr>
        <w:t xml:space="preserve">applications </w:t>
      </w:r>
      <w:r w:rsidR="008D5173">
        <w:rPr>
          <w:rFonts w:ascii="Times New Roman" w:eastAsia="Calibri" w:hAnsi="Times New Roman"/>
          <w:sz w:val="22"/>
          <w:szCs w:val="22"/>
          <w:lang w:val="en-CA" w:eastAsia="en-CA"/>
        </w:rPr>
        <w:t>-are</w:t>
      </w:r>
      <w:r w:rsidRPr="00C3288B">
        <w:rPr>
          <w:rFonts w:ascii="Times New Roman" w:eastAsia="Calibri" w:hAnsi="Times New Roman"/>
          <w:sz w:val="22"/>
          <w:szCs w:val="22"/>
          <w:lang w:val="en-CA" w:eastAsia="en-CA"/>
        </w:rPr>
        <w:t xml:space="preserve"> prepared by </w:t>
      </w:r>
      <w:r w:rsidR="008D5173">
        <w:rPr>
          <w:rFonts w:ascii="Times New Roman" w:eastAsia="Calibri" w:hAnsi="Times New Roman"/>
          <w:sz w:val="22"/>
          <w:szCs w:val="22"/>
          <w:lang w:val="en-CA" w:eastAsia="en-CA"/>
        </w:rPr>
        <w:t xml:space="preserve">Board Staff </w:t>
      </w:r>
      <w:r w:rsidR="001C50FA" w:rsidRPr="00C3288B">
        <w:rPr>
          <w:rFonts w:ascii="Times New Roman" w:eastAsia="Calibri" w:hAnsi="Times New Roman"/>
          <w:sz w:val="22"/>
          <w:szCs w:val="22"/>
          <w:lang w:val="en-CA" w:eastAsia="en-CA"/>
        </w:rPr>
        <w:t xml:space="preserve">and submitted online </w:t>
      </w:r>
      <w:r w:rsidR="000E7B50" w:rsidRPr="00C3288B">
        <w:rPr>
          <w:rFonts w:ascii="Times New Roman" w:eastAsia="Calibri" w:hAnsi="Times New Roman"/>
          <w:sz w:val="22"/>
          <w:szCs w:val="22"/>
          <w:lang w:val="en-CA" w:eastAsia="en-CA"/>
        </w:rPr>
        <w:t>to</w:t>
      </w:r>
      <w:r w:rsidR="00D2310A">
        <w:rPr>
          <w:rFonts w:ascii="Times New Roman" w:eastAsia="Calibri" w:hAnsi="Times New Roman"/>
          <w:sz w:val="22"/>
          <w:szCs w:val="22"/>
          <w:lang w:val="en-CA" w:eastAsia="en-CA"/>
        </w:rPr>
        <w:t xml:space="preserve"> Canada Revenue Agency</w:t>
      </w:r>
      <w:r w:rsidR="001C50FA" w:rsidRPr="00C3288B">
        <w:rPr>
          <w:rFonts w:ascii="Times New Roman" w:eastAsia="Calibri" w:hAnsi="Times New Roman"/>
          <w:sz w:val="22"/>
          <w:szCs w:val="22"/>
          <w:lang w:val="en-CA" w:eastAsia="en-CA"/>
        </w:rPr>
        <w:t xml:space="preserve">. HST rebate applications are prepared as part of the year-end </w:t>
      </w:r>
      <w:r w:rsidR="00C3288B" w:rsidRPr="00C3288B">
        <w:rPr>
          <w:rFonts w:ascii="Times New Roman" w:eastAsia="Calibri" w:hAnsi="Times New Roman"/>
          <w:sz w:val="22"/>
          <w:szCs w:val="22"/>
          <w:lang w:val="en-CA" w:eastAsia="en-CA"/>
        </w:rPr>
        <w:t>process. Original</w:t>
      </w:r>
      <w:r w:rsidRPr="00C3288B">
        <w:rPr>
          <w:rFonts w:ascii="Times New Roman" w:eastAsia="Calibri" w:hAnsi="Times New Roman"/>
          <w:sz w:val="22"/>
          <w:szCs w:val="22"/>
          <w:lang w:val="en-CA" w:eastAsia="en-CA"/>
        </w:rPr>
        <w:t xml:space="preserve"> invoices that support the amounts shown on the HST Rebate Claim must be kept on file at the school for audit purposes for a period of 7 years.</w:t>
      </w:r>
    </w:p>
    <w:p w14:paraId="217422BC"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7F65599D"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CHARITABLE DONATIONS</w:t>
      </w:r>
      <w:bookmarkStart w:id="20" w:name="sect10"/>
      <w:bookmarkEnd w:id="20"/>
    </w:p>
    <w:p w14:paraId="6E2BDBA3"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2395E2F2"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Canadian tax system encourages taxpayers to support the activities of registered charities by allowing a tax credit to be claimed by a donor.</w:t>
      </w:r>
      <w:r w:rsidR="001C50FA" w:rsidRPr="00C3288B">
        <w:rPr>
          <w:rFonts w:ascii="Times New Roman" w:eastAsia="Calibri" w:hAnsi="Times New Roman"/>
          <w:sz w:val="22"/>
          <w:szCs w:val="22"/>
          <w:lang w:val="en-CA" w:eastAsia="en-CA"/>
        </w:rPr>
        <w:t xml:space="preserve">  To qualify as a donation, the transfer of funds must be voluntary and made without benefit to the donor.  </w:t>
      </w:r>
    </w:p>
    <w:p w14:paraId="48301297" w14:textId="77777777" w:rsidR="001C50FA" w:rsidRPr="00C3288B" w:rsidRDefault="001C50FA" w:rsidP="00CA29E3">
      <w:pPr>
        <w:spacing w:after="0" w:line="240" w:lineRule="auto"/>
        <w:jc w:val="both"/>
        <w:rPr>
          <w:rFonts w:ascii="Times New Roman" w:eastAsia="Calibri" w:hAnsi="Times New Roman"/>
          <w:sz w:val="22"/>
          <w:szCs w:val="22"/>
          <w:lang w:val="en-CA" w:eastAsia="en-CA"/>
        </w:rPr>
      </w:pPr>
    </w:p>
    <w:p w14:paraId="7745F8ED" w14:textId="77777777" w:rsidR="001C50FA" w:rsidRDefault="001C50FA"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To receive a tax receipt, cheques issued by the donor to support a school must be made out to Niagara Catholic District School Board and not be payable directly to the school.</w:t>
      </w:r>
    </w:p>
    <w:p w14:paraId="526BA6A4" w14:textId="77777777" w:rsidR="008D5173" w:rsidRDefault="008D5173" w:rsidP="00CA29E3">
      <w:pPr>
        <w:spacing w:after="0" w:line="240" w:lineRule="auto"/>
        <w:jc w:val="both"/>
        <w:rPr>
          <w:rFonts w:ascii="Times New Roman" w:eastAsia="Calibri" w:hAnsi="Times New Roman"/>
          <w:sz w:val="22"/>
          <w:szCs w:val="22"/>
          <w:lang w:val="en-CA" w:eastAsia="en-CA"/>
        </w:rPr>
      </w:pPr>
    </w:p>
    <w:p w14:paraId="06E4B5E0" w14:textId="77777777" w:rsidR="008D5173" w:rsidRPr="00C3288B" w:rsidRDefault="008D5173" w:rsidP="00CA29E3">
      <w:pPr>
        <w:spacing w:after="0" w:line="240" w:lineRule="auto"/>
        <w:jc w:val="both"/>
        <w:rPr>
          <w:rFonts w:ascii="Times New Roman" w:eastAsia="Calibri" w:hAnsi="Times New Roman"/>
          <w:sz w:val="22"/>
          <w:szCs w:val="22"/>
          <w:lang w:val="en-CA" w:eastAsia="en-CA"/>
        </w:rPr>
      </w:pPr>
      <w:r>
        <w:rPr>
          <w:rFonts w:ascii="Times New Roman" w:eastAsia="Calibri" w:hAnsi="Times New Roman"/>
          <w:sz w:val="22"/>
          <w:szCs w:val="22"/>
          <w:lang w:val="en-CA" w:eastAsia="en-CA"/>
        </w:rPr>
        <w:t>Donors are to be encouraged to donate through the online payment portal to automatically receive a tax</w:t>
      </w:r>
      <w:r w:rsidR="00127CBA">
        <w:rPr>
          <w:rFonts w:ascii="Times New Roman" w:eastAsia="Calibri" w:hAnsi="Times New Roman"/>
          <w:sz w:val="22"/>
          <w:szCs w:val="22"/>
          <w:lang w:val="en-CA" w:eastAsia="en-CA"/>
        </w:rPr>
        <w:t xml:space="preserve"> receipt</w:t>
      </w:r>
      <w:r w:rsidR="005E4982">
        <w:rPr>
          <w:rFonts w:ascii="Times New Roman" w:eastAsia="Calibri" w:hAnsi="Times New Roman"/>
          <w:sz w:val="22"/>
          <w:szCs w:val="22"/>
          <w:lang w:val="en-CA" w:eastAsia="en-CA"/>
        </w:rPr>
        <w:t>.</w:t>
      </w:r>
    </w:p>
    <w:p w14:paraId="0F22131E"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294416FA"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LOTTERIES AND GAMES OF CHANCE</w:t>
      </w:r>
      <w:bookmarkStart w:id="21" w:name="sect11"/>
      <w:bookmarkEnd w:id="21"/>
    </w:p>
    <w:p w14:paraId="34324DB0"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08DB1CC0"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A license from the </w:t>
      </w:r>
      <w:hyperlink r:id="rId9" w:tgtFrame="_blank" w:history="1">
        <w:r w:rsidRPr="00C3288B">
          <w:rPr>
            <w:rFonts w:ascii="Times New Roman" w:eastAsia="Calibri" w:hAnsi="Times New Roman"/>
            <w:sz w:val="22"/>
            <w:szCs w:val="22"/>
            <w:lang w:val="en-CA" w:eastAsia="en-CA"/>
          </w:rPr>
          <w:t>Alcohol and Gaming Commission of Ontario</w:t>
        </w:r>
      </w:hyperlink>
      <w:r w:rsidRPr="00C3288B">
        <w:rPr>
          <w:rFonts w:ascii="Times New Roman" w:eastAsia="Calibri" w:hAnsi="Times New Roman"/>
          <w:sz w:val="22"/>
          <w:szCs w:val="22"/>
          <w:lang w:val="en-CA" w:eastAsia="en-CA"/>
        </w:rPr>
        <w:t xml:space="preserve"> (AGCO) is required for all lotteries and games of chance.</w:t>
      </w:r>
      <w:r w:rsidR="00422EA3" w:rsidRPr="00C3288B">
        <w:rPr>
          <w:rFonts w:ascii="Times New Roman" w:eastAsia="Calibri" w:hAnsi="Times New Roman"/>
          <w:sz w:val="22"/>
          <w:szCs w:val="22"/>
          <w:lang w:val="en-CA" w:eastAsia="en-CA"/>
        </w:rPr>
        <w:t xml:space="preserve">  The application process for most lotteries and games of chance can be done through the local Municipality.  The application should be in the name of the school and signed by the Principal.</w:t>
      </w:r>
    </w:p>
    <w:p w14:paraId="58EAB3FC"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3F07BA44" w14:textId="77777777" w:rsidR="00AD3744" w:rsidRPr="00C3288B" w:rsidRDefault="000E7B50"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A</w:t>
      </w:r>
      <w:r w:rsidR="00AD3744" w:rsidRPr="00C3288B">
        <w:rPr>
          <w:rFonts w:ascii="Times New Roman" w:eastAsia="Calibri" w:hAnsi="Times New Roman"/>
          <w:sz w:val="22"/>
          <w:szCs w:val="22"/>
          <w:lang w:val="en-CA" w:eastAsia="en-CA"/>
        </w:rPr>
        <w:t xml:space="preserve"> separate </w:t>
      </w:r>
      <w:r w:rsidRPr="00C3288B">
        <w:rPr>
          <w:rFonts w:ascii="Times New Roman" w:eastAsia="Calibri" w:hAnsi="Times New Roman"/>
          <w:sz w:val="22"/>
          <w:szCs w:val="22"/>
          <w:lang w:val="en-CA" w:eastAsia="en-CA"/>
        </w:rPr>
        <w:t>in</w:t>
      </w:r>
      <w:r w:rsidR="00AD3744" w:rsidRPr="00C3288B">
        <w:rPr>
          <w:rFonts w:ascii="Times New Roman" w:eastAsia="Calibri" w:hAnsi="Times New Roman"/>
          <w:sz w:val="22"/>
          <w:szCs w:val="22"/>
          <w:lang w:val="en-CA" w:eastAsia="en-CA"/>
        </w:rPr>
        <w:t xml:space="preserve">trust </w:t>
      </w:r>
      <w:r w:rsidRPr="00C3288B">
        <w:rPr>
          <w:rFonts w:ascii="Times New Roman" w:eastAsia="Calibri" w:hAnsi="Times New Roman"/>
          <w:sz w:val="22"/>
          <w:szCs w:val="22"/>
          <w:lang w:val="en-CA" w:eastAsia="en-CA"/>
        </w:rPr>
        <w:t xml:space="preserve">lottery </w:t>
      </w:r>
      <w:r w:rsidR="00AD3744" w:rsidRPr="00C3288B">
        <w:rPr>
          <w:rFonts w:ascii="Times New Roman" w:eastAsia="Calibri" w:hAnsi="Times New Roman"/>
          <w:sz w:val="22"/>
          <w:szCs w:val="22"/>
          <w:lang w:val="en-CA" w:eastAsia="en-CA"/>
        </w:rPr>
        <w:t xml:space="preserve">bank </w:t>
      </w:r>
      <w:r w:rsidRPr="00C3288B">
        <w:rPr>
          <w:rFonts w:ascii="Times New Roman" w:eastAsia="Calibri" w:hAnsi="Times New Roman"/>
          <w:sz w:val="22"/>
          <w:szCs w:val="22"/>
          <w:lang w:val="en-CA" w:eastAsia="en-CA"/>
        </w:rPr>
        <w:t>account needs to be</w:t>
      </w:r>
      <w:r w:rsidR="00AD3744" w:rsidRPr="00C3288B">
        <w:rPr>
          <w:rFonts w:ascii="Times New Roman" w:eastAsia="Calibri" w:hAnsi="Times New Roman"/>
          <w:sz w:val="22"/>
          <w:szCs w:val="22"/>
          <w:lang w:val="en-CA" w:eastAsia="en-CA"/>
        </w:rPr>
        <w:t xml:space="preserve"> used for </w:t>
      </w:r>
      <w:r w:rsidRPr="00C3288B">
        <w:rPr>
          <w:rFonts w:ascii="Times New Roman" w:eastAsia="Calibri" w:hAnsi="Times New Roman"/>
          <w:sz w:val="22"/>
          <w:szCs w:val="22"/>
          <w:lang w:val="en-CA" w:eastAsia="en-CA"/>
        </w:rPr>
        <w:t xml:space="preserve">tracking </w:t>
      </w:r>
      <w:r w:rsidR="00AD3744" w:rsidRPr="00C3288B">
        <w:rPr>
          <w:rFonts w:ascii="Times New Roman" w:eastAsia="Calibri" w:hAnsi="Times New Roman"/>
          <w:sz w:val="22"/>
          <w:szCs w:val="22"/>
          <w:lang w:val="en-CA" w:eastAsia="en-CA"/>
        </w:rPr>
        <w:t>revenue and expenses.</w:t>
      </w:r>
      <w:r w:rsidR="00422EA3" w:rsidRPr="00C3288B">
        <w:rPr>
          <w:rFonts w:ascii="Times New Roman" w:eastAsia="Calibri" w:hAnsi="Times New Roman"/>
          <w:sz w:val="22"/>
          <w:szCs w:val="22"/>
          <w:lang w:val="en-CA" w:eastAsia="en-CA"/>
        </w:rPr>
        <w:t xml:space="preserve">  </w:t>
      </w:r>
      <w:r w:rsidR="00AD3744" w:rsidRPr="00C3288B">
        <w:rPr>
          <w:rFonts w:ascii="Times New Roman" w:eastAsia="Calibri" w:hAnsi="Times New Roman"/>
          <w:sz w:val="22"/>
          <w:szCs w:val="22"/>
          <w:lang w:val="en-CA" w:eastAsia="en-CA"/>
        </w:rPr>
        <w:t>A condition of all licenses is that you report on the financial activity of the project.</w:t>
      </w:r>
    </w:p>
    <w:p w14:paraId="268195E0"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545F7DAD"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ENTERING INTO CONTRACTS</w:t>
      </w:r>
      <w:bookmarkStart w:id="22" w:name="sect12"/>
      <w:bookmarkEnd w:id="22"/>
    </w:p>
    <w:p w14:paraId="6E6544BD" w14:textId="77777777" w:rsidR="00AD3744" w:rsidRPr="00C3288B" w:rsidRDefault="00AD3744" w:rsidP="00CA29E3">
      <w:pPr>
        <w:spacing w:after="0" w:line="240" w:lineRule="auto"/>
        <w:jc w:val="both"/>
        <w:rPr>
          <w:rFonts w:ascii="Times New Roman" w:eastAsia="Calibri" w:hAnsi="Times New Roman"/>
          <w:b/>
          <w:sz w:val="22"/>
          <w:szCs w:val="22"/>
          <w:lang w:val="en-CA" w:eastAsia="en-CA"/>
        </w:rPr>
      </w:pPr>
    </w:p>
    <w:p w14:paraId="3E0B0045"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Board Administration, in consultation with schools, will determine the extent to which schools can enter into individual school contracts. Board policy, procedures, and administrative </w:t>
      </w:r>
      <w:r w:rsidR="00E7519A" w:rsidRPr="00C3288B">
        <w:rPr>
          <w:rFonts w:ascii="Times New Roman" w:eastAsia="Calibri" w:hAnsi="Times New Roman"/>
          <w:sz w:val="22"/>
          <w:szCs w:val="22"/>
          <w:lang w:val="en-CA" w:eastAsia="en-CA"/>
        </w:rPr>
        <w:t xml:space="preserve">operational </w:t>
      </w:r>
      <w:r w:rsidR="007709F2" w:rsidRPr="00C3288B">
        <w:rPr>
          <w:rFonts w:ascii="Times New Roman" w:eastAsia="Calibri" w:hAnsi="Times New Roman"/>
          <w:sz w:val="22"/>
          <w:szCs w:val="22"/>
          <w:lang w:val="en-CA" w:eastAsia="en-CA"/>
        </w:rPr>
        <w:t>procedures</w:t>
      </w:r>
      <w:r w:rsidRPr="00C3288B">
        <w:rPr>
          <w:rFonts w:ascii="Times New Roman" w:eastAsia="Calibri" w:hAnsi="Times New Roman"/>
          <w:sz w:val="22"/>
          <w:szCs w:val="22"/>
          <w:lang w:val="en-CA" w:eastAsia="en-CA"/>
        </w:rPr>
        <w:t xml:space="preserve"> will establish the parameters regarding the dollar amount and the duration of contracts into which schools can enter into a contract agreement.</w:t>
      </w:r>
    </w:p>
    <w:p w14:paraId="4716296A" w14:textId="77777777" w:rsidR="00F72E42" w:rsidRPr="00C3288B" w:rsidRDefault="00F72E42" w:rsidP="00CA29E3">
      <w:pPr>
        <w:spacing w:after="0" w:line="240" w:lineRule="auto"/>
        <w:jc w:val="both"/>
        <w:rPr>
          <w:rFonts w:ascii="Times New Roman" w:eastAsia="Calibri" w:hAnsi="Times New Roman"/>
          <w:sz w:val="22"/>
          <w:szCs w:val="22"/>
          <w:lang w:val="en-CA" w:eastAsia="en-CA"/>
        </w:rPr>
      </w:pPr>
    </w:p>
    <w:p w14:paraId="383F92E3" w14:textId="77777777" w:rsidR="00F72E42" w:rsidRPr="00C3288B" w:rsidRDefault="00F72E42"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 xml:space="preserve">Schools should refer to specific board policies/practices </w:t>
      </w:r>
      <w:r w:rsidR="0035161C" w:rsidRPr="00C3288B">
        <w:rPr>
          <w:rFonts w:ascii="Times New Roman" w:eastAsia="Calibri" w:hAnsi="Times New Roman"/>
          <w:sz w:val="22"/>
          <w:szCs w:val="22"/>
          <w:lang w:val="en-CA" w:eastAsia="en-CA"/>
        </w:rPr>
        <w:t>with</w:t>
      </w:r>
      <w:r w:rsidRPr="00C3288B">
        <w:rPr>
          <w:rFonts w:ascii="Times New Roman" w:eastAsia="Calibri" w:hAnsi="Times New Roman"/>
          <w:sz w:val="22"/>
          <w:szCs w:val="22"/>
          <w:lang w:val="en-CA" w:eastAsia="en-CA"/>
        </w:rPr>
        <w:t xml:space="preserve"> particular</w:t>
      </w:r>
      <w:r w:rsidR="0035161C" w:rsidRPr="00C3288B">
        <w:rPr>
          <w:rFonts w:ascii="Times New Roman" w:eastAsia="Calibri" w:hAnsi="Times New Roman"/>
          <w:sz w:val="22"/>
          <w:szCs w:val="22"/>
          <w:lang w:val="en-CA" w:eastAsia="en-CA"/>
        </w:rPr>
        <w:t xml:space="preserve"> attention </w:t>
      </w:r>
      <w:r w:rsidRPr="00C3288B">
        <w:rPr>
          <w:rFonts w:ascii="Times New Roman" w:eastAsia="Calibri" w:hAnsi="Times New Roman"/>
          <w:sz w:val="22"/>
          <w:szCs w:val="22"/>
          <w:lang w:val="en-CA" w:eastAsia="en-CA"/>
        </w:rPr>
        <w:t xml:space="preserve">given to the </w:t>
      </w:r>
      <w:r w:rsidR="0035161C" w:rsidRPr="00C3288B">
        <w:rPr>
          <w:rFonts w:ascii="Times New Roman" w:eastAsia="Calibri" w:hAnsi="Times New Roman"/>
          <w:sz w:val="22"/>
          <w:szCs w:val="22"/>
          <w:lang w:val="en-CA" w:eastAsia="en-CA"/>
        </w:rPr>
        <w:t>B</w:t>
      </w:r>
      <w:r w:rsidRPr="00C3288B">
        <w:rPr>
          <w:rFonts w:ascii="Times New Roman" w:eastAsia="Calibri" w:hAnsi="Times New Roman"/>
          <w:sz w:val="22"/>
          <w:szCs w:val="22"/>
          <w:lang w:val="en-CA" w:eastAsia="en-CA"/>
        </w:rPr>
        <w:t>oard</w:t>
      </w:r>
      <w:r w:rsidR="003915EF" w:rsidRPr="00C3288B">
        <w:rPr>
          <w:rFonts w:ascii="Times New Roman" w:eastAsia="Calibri" w:hAnsi="Times New Roman"/>
          <w:sz w:val="22"/>
          <w:szCs w:val="22"/>
          <w:lang w:val="en-CA" w:eastAsia="en-CA"/>
        </w:rPr>
        <w:t>’s</w:t>
      </w:r>
      <w:r w:rsidRPr="00C3288B">
        <w:rPr>
          <w:rFonts w:ascii="Times New Roman" w:eastAsia="Calibri" w:hAnsi="Times New Roman"/>
          <w:sz w:val="22"/>
          <w:szCs w:val="22"/>
          <w:lang w:val="en-CA" w:eastAsia="en-CA"/>
        </w:rPr>
        <w:t xml:space="preserve"> </w:t>
      </w:r>
      <w:r w:rsidR="0035161C" w:rsidRPr="00C3288B">
        <w:rPr>
          <w:rFonts w:ascii="Times New Roman" w:eastAsia="Calibri" w:hAnsi="Times New Roman"/>
          <w:sz w:val="22"/>
          <w:szCs w:val="22"/>
          <w:lang w:val="en-CA" w:eastAsia="en-CA"/>
        </w:rPr>
        <w:t>P</w:t>
      </w:r>
      <w:r w:rsidRPr="00C3288B">
        <w:rPr>
          <w:rFonts w:ascii="Times New Roman" w:eastAsia="Calibri" w:hAnsi="Times New Roman"/>
          <w:sz w:val="22"/>
          <w:szCs w:val="22"/>
          <w:lang w:val="en-CA" w:eastAsia="en-CA"/>
        </w:rPr>
        <w:t>urchasing</w:t>
      </w:r>
      <w:r w:rsidR="0035161C" w:rsidRPr="00C3288B">
        <w:rPr>
          <w:rFonts w:ascii="Times New Roman" w:eastAsia="Calibri" w:hAnsi="Times New Roman"/>
          <w:sz w:val="22"/>
          <w:szCs w:val="22"/>
          <w:lang w:val="en-CA" w:eastAsia="en-CA"/>
        </w:rPr>
        <w:t>/Supply Chain Management</w:t>
      </w:r>
      <w:r w:rsidRPr="00C3288B">
        <w:rPr>
          <w:rFonts w:ascii="Times New Roman" w:eastAsia="Calibri" w:hAnsi="Times New Roman"/>
          <w:sz w:val="22"/>
          <w:szCs w:val="22"/>
          <w:lang w:val="en-CA" w:eastAsia="en-CA"/>
        </w:rPr>
        <w:t xml:space="preserve"> poli</w:t>
      </w:r>
      <w:r w:rsidR="0035161C" w:rsidRPr="00C3288B">
        <w:rPr>
          <w:rFonts w:ascii="Times New Roman" w:eastAsia="Calibri" w:hAnsi="Times New Roman"/>
          <w:sz w:val="22"/>
          <w:szCs w:val="22"/>
          <w:lang w:val="en-CA" w:eastAsia="en-CA"/>
        </w:rPr>
        <w:t>cy</w:t>
      </w:r>
      <w:r w:rsidR="003915EF" w:rsidRPr="00C3288B">
        <w:rPr>
          <w:rFonts w:ascii="Times New Roman" w:eastAsia="Calibri" w:hAnsi="Times New Roman"/>
          <w:sz w:val="22"/>
          <w:szCs w:val="22"/>
          <w:lang w:val="en-CA" w:eastAsia="en-CA"/>
        </w:rPr>
        <w:t xml:space="preserve"> (600.1)</w:t>
      </w:r>
      <w:r w:rsidRPr="00C3288B">
        <w:rPr>
          <w:rFonts w:ascii="Times New Roman" w:eastAsia="Calibri" w:hAnsi="Times New Roman"/>
          <w:sz w:val="22"/>
          <w:szCs w:val="22"/>
          <w:lang w:val="en-CA" w:eastAsia="en-CA"/>
        </w:rPr>
        <w:t>.</w:t>
      </w:r>
    </w:p>
    <w:p w14:paraId="79F2DDF6" w14:textId="77777777" w:rsidR="00AD3744" w:rsidRPr="00AD3744" w:rsidRDefault="00AD3744" w:rsidP="00CA29E3">
      <w:pPr>
        <w:spacing w:after="0" w:line="240" w:lineRule="auto"/>
        <w:jc w:val="both"/>
        <w:rPr>
          <w:rFonts w:ascii="Times New Roman" w:eastAsia="Calibri" w:hAnsi="Times New Roman"/>
          <w:sz w:val="22"/>
          <w:szCs w:val="22"/>
          <w:lang w:val="en-CA" w:eastAsia="en-CA"/>
        </w:rPr>
      </w:pPr>
    </w:p>
    <w:p w14:paraId="753A1BDA" w14:textId="77777777" w:rsidR="00AD3744" w:rsidRPr="00B64965" w:rsidRDefault="00B64965"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lang w:val="en-CA" w:eastAsia="en-CA"/>
        </w:rPr>
      </w:pPr>
      <w:r w:rsidRPr="00B64965">
        <w:rPr>
          <w:rFonts w:ascii="Times New Roman" w:eastAsia="Calibri" w:hAnsi="Times New Roman"/>
          <w:b/>
          <w:color w:val="FFFFFF" w:themeColor="background1"/>
          <w:sz w:val="22"/>
          <w:szCs w:val="22"/>
          <w:lang w:val="en-CA" w:eastAsia="en-CA"/>
        </w:rPr>
        <w:t>CATHOLIC SCHOOL COUNCIL</w:t>
      </w:r>
      <w:bookmarkStart w:id="23" w:name="sect13"/>
      <w:bookmarkEnd w:id="23"/>
    </w:p>
    <w:p w14:paraId="514B7334"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568F7937"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Under the Education Act Regulation 612, school boards in Ontario are required to establish a Catholic School Council for each school within the board. These Councils are advisory bodies that may make recommendations to the school Principal or the board on any matter. Many Catholic School Councils perform fundraising activities in the name of the school and as such are required to conform to the appropriate sections of Regulation 612 that deal with fundraising issues. The Principal is ultimately responsible for activities related to the school and therefore is also responsible for Catholic School Council activities.</w:t>
      </w:r>
    </w:p>
    <w:p w14:paraId="592A1F53"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p>
    <w:p w14:paraId="4000A605" w14:textId="77777777" w:rsidR="00AD3744" w:rsidRPr="00C3288B" w:rsidRDefault="00AD3744" w:rsidP="00CA29E3">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lastRenderedPageBreak/>
        <w:t xml:space="preserve">Catholic School Councils are not to be incorporated.   Any funds and assets generated through fundraising activities in accordance with Board policies and </w:t>
      </w:r>
      <w:r w:rsidR="007709F2" w:rsidRPr="00C3288B">
        <w:rPr>
          <w:rFonts w:ascii="Times New Roman" w:eastAsia="Calibri" w:hAnsi="Times New Roman"/>
          <w:sz w:val="22"/>
          <w:szCs w:val="22"/>
        </w:rPr>
        <w:t>procedures</w:t>
      </w:r>
      <w:r w:rsidRPr="00C3288B">
        <w:rPr>
          <w:rFonts w:ascii="Times New Roman" w:eastAsia="Calibri" w:hAnsi="Times New Roman"/>
          <w:sz w:val="22"/>
          <w:szCs w:val="22"/>
        </w:rPr>
        <w:t xml:space="preserve"> assisted by the Catholic School Council are the property of the Board.  </w:t>
      </w:r>
    </w:p>
    <w:p w14:paraId="73EDD2BF" w14:textId="77777777" w:rsidR="00B7451B" w:rsidRPr="00C3288B" w:rsidRDefault="00B7451B" w:rsidP="00CA29E3">
      <w:pPr>
        <w:spacing w:after="0" w:line="240" w:lineRule="auto"/>
        <w:jc w:val="both"/>
        <w:rPr>
          <w:rFonts w:ascii="Times New Roman" w:eastAsia="Calibri" w:hAnsi="Times New Roman"/>
          <w:sz w:val="22"/>
          <w:szCs w:val="22"/>
        </w:rPr>
      </w:pPr>
    </w:p>
    <w:p w14:paraId="05BAEDCA" w14:textId="77777777" w:rsidR="00B7451B" w:rsidRPr="00C3288B" w:rsidRDefault="00B7451B" w:rsidP="00CA29E3">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Catholic School Councils shall not maintain their own bank accounts or establish ownership of School Generated Funds in specific categories.</w:t>
      </w:r>
    </w:p>
    <w:p w14:paraId="6F41105C" w14:textId="77777777" w:rsidR="00AD3744" w:rsidRPr="00C3288B" w:rsidRDefault="00AD3744" w:rsidP="00CA29E3">
      <w:pPr>
        <w:spacing w:after="0" w:line="240" w:lineRule="auto"/>
        <w:jc w:val="both"/>
        <w:rPr>
          <w:rFonts w:ascii="Times New Roman" w:eastAsia="Calibri" w:hAnsi="Times New Roman"/>
          <w:sz w:val="22"/>
          <w:szCs w:val="22"/>
        </w:rPr>
      </w:pPr>
    </w:p>
    <w:p w14:paraId="2E1D792F" w14:textId="77777777" w:rsidR="00AD3744" w:rsidRPr="00B64965" w:rsidRDefault="00B7451B" w:rsidP="00CA29E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b/>
          <w:color w:val="FFFFFF" w:themeColor="background1"/>
          <w:sz w:val="22"/>
          <w:szCs w:val="22"/>
        </w:rPr>
      </w:pPr>
      <w:r>
        <w:rPr>
          <w:rFonts w:ascii="Times New Roman" w:eastAsia="Calibri" w:hAnsi="Times New Roman"/>
          <w:b/>
          <w:color w:val="FFFFFF" w:themeColor="background1"/>
          <w:sz w:val="22"/>
          <w:szCs w:val="22"/>
        </w:rPr>
        <w:t xml:space="preserve">CATHOLIC SCHOOL COUNCIL </w:t>
      </w:r>
      <w:r w:rsidR="00B64965" w:rsidRPr="00B64965">
        <w:rPr>
          <w:rFonts w:ascii="Times New Roman" w:eastAsia="Calibri" w:hAnsi="Times New Roman"/>
          <w:b/>
          <w:color w:val="FFFFFF" w:themeColor="background1"/>
          <w:sz w:val="22"/>
          <w:szCs w:val="22"/>
        </w:rPr>
        <w:t>FINANCIAL REPORT</w:t>
      </w:r>
      <w:r>
        <w:rPr>
          <w:rFonts w:ascii="Times New Roman" w:eastAsia="Calibri" w:hAnsi="Times New Roman"/>
          <w:b/>
          <w:color w:val="FFFFFF" w:themeColor="background1"/>
          <w:sz w:val="22"/>
          <w:szCs w:val="22"/>
        </w:rPr>
        <w:t>ING</w:t>
      </w:r>
    </w:p>
    <w:p w14:paraId="3BBEB8F2" w14:textId="77777777" w:rsidR="00AD3744" w:rsidRPr="00AD3744" w:rsidRDefault="00AD3744" w:rsidP="00CA29E3">
      <w:pPr>
        <w:spacing w:after="0" w:line="240" w:lineRule="auto"/>
        <w:jc w:val="both"/>
        <w:rPr>
          <w:rFonts w:ascii="Times New Roman" w:eastAsia="Calibri" w:hAnsi="Times New Roman"/>
          <w:sz w:val="22"/>
          <w:szCs w:val="22"/>
        </w:rPr>
      </w:pPr>
    </w:p>
    <w:p w14:paraId="1EC9F096" w14:textId="77777777" w:rsidR="00AD3744" w:rsidRPr="00C3288B" w:rsidRDefault="00AD3744" w:rsidP="00CA29E3">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 xml:space="preserve">Aligning with the fiscal year of the Board, </w:t>
      </w:r>
      <w:r w:rsidR="00D2310A">
        <w:rPr>
          <w:rFonts w:ascii="Times New Roman" w:eastAsia="Calibri" w:hAnsi="Times New Roman"/>
          <w:sz w:val="22"/>
          <w:szCs w:val="22"/>
        </w:rPr>
        <w:t xml:space="preserve">the </w:t>
      </w:r>
      <w:r w:rsidRPr="00C3288B">
        <w:rPr>
          <w:rFonts w:ascii="Times New Roman" w:eastAsia="Calibri" w:hAnsi="Times New Roman"/>
          <w:sz w:val="22"/>
          <w:szCs w:val="22"/>
        </w:rPr>
        <w:t xml:space="preserve">Catholic School Council annual financial report shall reflect the activities undertaken from September 1 to </w:t>
      </w:r>
      <w:r w:rsidR="00534C6C" w:rsidRPr="00C3288B">
        <w:rPr>
          <w:rFonts w:ascii="Times New Roman" w:eastAsia="Calibri" w:hAnsi="Times New Roman"/>
          <w:sz w:val="22"/>
          <w:szCs w:val="22"/>
        </w:rPr>
        <w:t>June 30</w:t>
      </w:r>
      <w:r w:rsidRPr="00C3288B">
        <w:rPr>
          <w:rFonts w:ascii="Times New Roman" w:eastAsia="Calibri" w:hAnsi="Times New Roman"/>
          <w:sz w:val="22"/>
          <w:szCs w:val="22"/>
        </w:rPr>
        <w:t xml:space="preserve"> of </w:t>
      </w:r>
      <w:r w:rsidR="00C3288B" w:rsidRPr="00C3288B">
        <w:rPr>
          <w:rFonts w:ascii="Times New Roman" w:eastAsia="Calibri" w:hAnsi="Times New Roman"/>
          <w:sz w:val="22"/>
          <w:szCs w:val="22"/>
        </w:rPr>
        <w:t>the current</w:t>
      </w:r>
      <w:r w:rsidR="00534C6C" w:rsidRPr="00C3288B">
        <w:rPr>
          <w:rFonts w:ascii="Times New Roman" w:eastAsia="Calibri" w:hAnsi="Times New Roman"/>
          <w:sz w:val="22"/>
          <w:szCs w:val="22"/>
        </w:rPr>
        <w:t xml:space="preserve"> school </w:t>
      </w:r>
      <w:r w:rsidRPr="00C3288B">
        <w:rPr>
          <w:rFonts w:ascii="Times New Roman" w:eastAsia="Calibri" w:hAnsi="Times New Roman"/>
          <w:sz w:val="22"/>
          <w:szCs w:val="22"/>
        </w:rPr>
        <w:t xml:space="preserve">year. </w:t>
      </w:r>
    </w:p>
    <w:p w14:paraId="441F67B5" w14:textId="77777777" w:rsidR="003F674C" w:rsidRPr="00C3288B" w:rsidRDefault="003F674C" w:rsidP="00CA29E3">
      <w:pPr>
        <w:spacing w:after="0" w:line="240" w:lineRule="auto"/>
        <w:jc w:val="both"/>
        <w:rPr>
          <w:rFonts w:ascii="Times New Roman" w:eastAsia="Calibri" w:hAnsi="Times New Roman"/>
          <w:sz w:val="22"/>
          <w:szCs w:val="22"/>
        </w:rPr>
      </w:pPr>
    </w:p>
    <w:p w14:paraId="03DA73F5" w14:textId="77777777" w:rsidR="00AD3744" w:rsidRPr="00C3288B" w:rsidRDefault="00AD3744" w:rsidP="00D2310A">
      <w:pPr>
        <w:spacing w:after="0" w:line="240" w:lineRule="auto"/>
        <w:jc w:val="both"/>
        <w:rPr>
          <w:rFonts w:ascii="Times New Roman" w:eastAsia="Calibri" w:hAnsi="Times New Roman"/>
          <w:sz w:val="22"/>
          <w:szCs w:val="22"/>
        </w:rPr>
      </w:pPr>
      <w:r w:rsidRPr="00C3288B">
        <w:rPr>
          <w:rFonts w:ascii="Times New Roman" w:eastAsia="Calibri" w:hAnsi="Times New Roman"/>
          <w:b/>
          <w:i/>
          <w:sz w:val="22"/>
          <w:szCs w:val="22"/>
        </w:rPr>
        <w:t>Catholic School Councils shall</w:t>
      </w:r>
      <w:r w:rsidR="005076E0" w:rsidRPr="00C3288B">
        <w:rPr>
          <w:rFonts w:ascii="Times New Roman" w:eastAsia="Calibri" w:hAnsi="Times New Roman"/>
          <w:b/>
          <w:i/>
          <w:sz w:val="22"/>
          <w:szCs w:val="22"/>
        </w:rPr>
        <w:t>:</w:t>
      </w:r>
      <w:r w:rsidRPr="00C3288B">
        <w:rPr>
          <w:rFonts w:ascii="Times New Roman" w:eastAsia="Calibri" w:hAnsi="Times New Roman"/>
          <w:sz w:val="22"/>
          <w:szCs w:val="22"/>
        </w:rPr>
        <w:t xml:space="preserve">Record in each Catholic School Council meeting minutes that a financial report was presented and approved by the Catholic School Council members in attendance; </w:t>
      </w:r>
    </w:p>
    <w:p w14:paraId="6E9F3260" w14:textId="77777777" w:rsidR="00AD3744" w:rsidRPr="00C3288B" w:rsidRDefault="00AD3744" w:rsidP="00D2310A">
      <w:pPr>
        <w:spacing w:after="0" w:line="240" w:lineRule="auto"/>
        <w:jc w:val="both"/>
        <w:rPr>
          <w:rFonts w:ascii="Times New Roman" w:eastAsia="Calibri" w:hAnsi="Times New Roman"/>
          <w:sz w:val="22"/>
          <w:szCs w:val="22"/>
        </w:rPr>
      </w:pPr>
      <w:r w:rsidRPr="00C3288B">
        <w:rPr>
          <w:rFonts w:ascii="Times New Roman" w:eastAsia="Calibri" w:hAnsi="Times New Roman"/>
          <w:sz w:val="22"/>
          <w:szCs w:val="22"/>
        </w:rPr>
        <w:t xml:space="preserve">Annually submit a written </w:t>
      </w:r>
      <w:r w:rsidR="00B7451B" w:rsidRPr="00C3288B">
        <w:rPr>
          <w:rFonts w:ascii="Times New Roman" w:eastAsia="Calibri" w:hAnsi="Times New Roman"/>
          <w:sz w:val="22"/>
          <w:szCs w:val="22"/>
        </w:rPr>
        <w:t xml:space="preserve">summary of revenue and expenses </w:t>
      </w:r>
      <w:r w:rsidRPr="00C3288B">
        <w:rPr>
          <w:rFonts w:ascii="Times New Roman" w:eastAsia="Calibri" w:hAnsi="Times New Roman"/>
          <w:sz w:val="22"/>
          <w:szCs w:val="22"/>
        </w:rPr>
        <w:t xml:space="preserve">on all fundraisers and </w:t>
      </w:r>
      <w:r w:rsidR="00C3288B" w:rsidRPr="00C3288B">
        <w:rPr>
          <w:rFonts w:ascii="Times New Roman" w:eastAsia="Calibri" w:hAnsi="Times New Roman"/>
          <w:sz w:val="22"/>
          <w:szCs w:val="22"/>
        </w:rPr>
        <w:t>activities in</w:t>
      </w:r>
      <w:r w:rsidR="00B7451B" w:rsidRPr="00C3288B">
        <w:rPr>
          <w:rFonts w:ascii="Times New Roman" w:eastAsia="Calibri" w:hAnsi="Times New Roman"/>
          <w:sz w:val="22"/>
          <w:szCs w:val="22"/>
        </w:rPr>
        <w:t xml:space="preserve"> collaboration with</w:t>
      </w:r>
      <w:r w:rsidRPr="00C3288B">
        <w:rPr>
          <w:rFonts w:ascii="Times New Roman" w:eastAsia="Calibri" w:hAnsi="Times New Roman"/>
          <w:sz w:val="22"/>
          <w:szCs w:val="22"/>
        </w:rPr>
        <w:t xml:space="preserve"> the Principal of the school to the Board.  </w:t>
      </w:r>
    </w:p>
    <w:p w14:paraId="6C5C8BCD" w14:textId="77777777" w:rsidR="00D2310A" w:rsidRDefault="00D2310A" w:rsidP="00CA29E3">
      <w:pPr>
        <w:spacing w:after="0" w:line="240" w:lineRule="auto"/>
        <w:jc w:val="both"/>
        <w:rPr>
          <w:rFonts w:ascii="Times New Roman" w:eastAsia="Calibri" w:hAnsi="Times New Roman"/>
          <w:sz w:val="22"/>
          <w:szCs w:val="22"/>
          <w:lang w:val="en-CA" w:eastAsia="en-CA"/>
        </w:rPr>
      </w:pPr>
    </w:p>
    <w:p w14:paraId="356C2C49" w14:textId="77777777" w:rsidR="00AD3744" w:rsidRPr="00C3288B" w:rsidRDefault="00AD3744" w:rsidP="00CA29E3">
      <w:pPr>
        <w:spacing w:after="0" w:line="240" w:lineRule="auto"/>
        <w:jc w:val="both"/>
        <w:rPr>
          <w:rFonts w:ascii="Times New Roman" w:eastAsia="Calibri" w:hAnsi="Times New Roman"/>
          <w:sz w:val="22"/>
          <w:szCs w:val="22"/>
          <w:lang w:val="en-CA" w:eastAsia="en-CA"/>
        </w:rPr>
      </w:pPr>
      <w:r w:rsidRPr="00C3288B">
        <w:rPr>
          <w:rFonts w:ascii="Times New Roman" w:eastAsia="Calibri" w:hAnsi="Times New Roman"/>
          <w:sz w:val="22"/>
          <w:szCs w:val="22"/>
          <w:lang w:val="en-CA" w:eastAsia="en-CA"/>
        </w:rPr>
        <w:t>The Principal shall, on behalf of the Catholic School Council, provide the annual report to parents by posting the report in the school in a location that is accessible to parents.</w:t>
      </w:r>
    </w:p>
    <w:p w14:paraId="11EBCD41" w14:textId="77777777" w:rsidR="00E7519A" w:rsidRPr="00C3288B" w:rsidRDefault="00E7519A" w:rsidP="00CA29E3">
      <w:pPr>
        <w:spacing w:after="0" w:line="240" w:lineRule="auto"/>
        <w:jc w:val="both"/>
        <w:rPr>
          <w:rFonts w:ascii="Times New Roman" w:hAnsi="Times New Roman"/>
          <w:sz w:val="22"/>
          <w:szCs w:val="22"/>
          <w:lang w:val="en-CA" w:eastAsia="en-CA"/>
        </w:rPr>
      </w:pPr>
    </w:p>
    <w:p w14:paraId="1E2DFD33" w14:textId="77777777" w:rsidR="00E7519A" w:rsidRPr="005A7143" w:rsidRDefault="00E7519A" w:rsidP="00CA29E3">
      <w:pPr>
        <w:spacing w:after="0" w:line="240" w:lineRule="auto"/>
        <w:jc w:val="both"/>
        <w:rPr>
          <w:rFonts w:ascii="Times New Roman" w:hAnsi="Times New Roman"/>
          <w:b/>
          <w:i/>
          <w:sz w:val="22"/>
          <w:szCs w:val="22"/>
          <w:lang w:val="en-CA" w:eastAsia="en-CA"/>
        </w:rPr>
      </w:pPr>
      <w:r w:rsidRPr="005A7143">
        <w:rPr>
          <w:rFonts w:ascii="Times New Roman" w:hAnsi="Times New Roman"/>
          <w:b/>
          <w:i/>
          <w:sz w:val="22"/>
          <w:szCs w:val="22"/>
          <w:lang w:val="en-CA" w:eastAsia="en-CA"/>
        </w:rPr>
        <w:t>References</w:t>
      </w:r>
    </w:p>
    <w:p w14:paraId="6557450C" w14:textId="77777777" w:rsidR="00E7519A" w:rsidRPr="00D2310A" w:rsidRDefault="00A16202" w:rsidP="00CA29E3">
      <w:pPr>
        <w:numPr>
          <w:ilvl w:val="0"/>
          <w:numId w:val="1"/>
        </w:numPr>
        <w:spacing w:after="0" w:line="240" w:lineRule="auto"/>
        <w:jc w:val="both"/>
        <w:rPr>
          <w:rFonts w:ascii="Times New Roman" w:hAnsi="Times New Roman"/>
          <w:i/>
          <w:color w:val="0000FF"/>
          <w:sz w:val="22"/>
          <w:szCs w:val="22"/>
          <w:u w:val="single"/>
          <w:lang w:val="en-CA" w:eastAsia="en-CA"/>
        </w:rPr>
      </w:pPr>
      <w:hyperlink r:id="rId10" w:tgtFrame="_blank" w:history="1">
        <w:r w:rsidR="00E7519A" w:rsidRPr="00D2310A">
          <w:rPr>
            <w:rFonts w:ascii="Times New Roman" w:hAnsi="Times New Roman"/>
            <w:bCs/>
            <w:i/>
            <w:color w:val="0000FF"/>
            <w:sz w:val="22"/>
            <w:szCs w:val="22"/>
            <w:u w:val="single"/>
            <w:lang w:val="en-CA" w:eastAsia="en-CA"/>
          </w:rPr>
          <w:t>Alcohol and Gaming Commission of Ontario</w:t>
        </w:r>
        <w:r w:rsidR="00E7519A" w:rsidRPr="00D2310A">
          <w:rPr>
            <w:rFonts w:ascii="Times New Roman" w:hAnsi="Times New Roman"/>
            <w:i/>
            <w:color w:val="0000FF"/>
            <w:sz w:val="22"/>
            <w:szCs w:val="22"/>
            <w:u w:val="single"/>
            <w:lang w:val="en-CA" w:eastAsia="en-CA"/>
          </w:rPr>
          <w:t xml:space="preserve"> (AGCO)</w:t>
        </w:r>
      </w:hyperlink>
    </w:p>
    <w:p w14:paraId="6000CE0D" w14:textId="77777777" w:rsidR="00E7519A" w:rsidRPr="00D2310A" w:rsidRDefault="00E7519A" w:rsidP="00CA29E3">
      <w:pPr>
        <w:numPr>
          <w:ilvl w:val="0"/>
          <w:numId w:val="1"/>
        </w:numPr>
        <w:spacing w:after="0" w:line="240" w:lineRule="auto"/>
        <w:jc w:val="both"/>
        <w:rPr>
          <w:rFonts w:ascii="Times New Roman" w:hAnsi="Times New Roman"/>
          <w:i/>
          <w:color w:val="0000FF"/>
          <w:sz w:val="22"/>
          <w:szCs w:val="22"/>
          <w:u w:val="single"/>
          <w:lang w:val="en-CA" w:eastAsia="en-CA"/>
        </w:rPr>
      </w:pPr>
      <w:r w:rsidRPr="00D2310A">
        <w:rPr>
          <w:rFonts w:ascii="Times New Roman" w:hAnsi="Times New Roman"/>
          <w:i/>
          <w:color w:val="0000FF"/>
          <w:sz w:val="22"/>
          <w:szCs w:val="22"/>
          <w:u w:val="single"/>
          <w:lang w:val="en-CA" w:eastAsia="en-CA"/>
        </w:rPr>
        <w:t>OASBO School Generated Funds Guidelines June 2014</w:t>
      </w:r>
    </w:p>
    <w:p w14:paraId="19EDA9C2" w14:textId="406A3164" w:rsidR="00E7519A" w:rsidRPr="00D2310A" w:rsidRDefault="00A16202" w:rsidP="00CA29E3">
      <w:pPr>
        <w:numPr>
          <w:ilvl w:val="0"/>
          <w:numId w:val="1"/>
        </w:numPr>
        <w:spacing w:after="0" w:line="240" w:lineRule="auto"/>
        <w:jc w:val="both"/>
        <w:rPr>
          <w:rFonts w:ascii="Times New Roman" w:hAnsi="Times New Roman"/>
          <w:i/>
          <w:color w:val="0000FF"/>
          <w:sz w:val="22"/>
          <w:szCs w:val="22"/>
          <w:u w:val="single"/>
          <w:lang w:val="en-CA" w:eastAsia="en-CA"/>
        </w:rPr>
      </w:pPr>
      <w:hyperlink r:id="rId11" w:history="1">
        <w:r w:rsidR="00E7519A" w:rsidRPr="00D2310A">
          <w:rPr>
            <w:rStyle w:val="Hyperlink"/>
            <w:rFonts w:ascii="Times New Roman" w:hAnsi="Times New Roman"/>
            <w:i/>
            <w:sz w:val="22"/>
            <w:szCs w:val="22"/>
            <w:lang w:val="en-CA" w:eastAsia="en-CA"/>
          </w:rPr>
          <w:t>Ontario Regulation 612/00 – School Councils and Parent Involvement Committees</w:t>
        </w:r>
      </w:hyperlink>
    </w:p>
    <w:p w14:paraId="4D963392" w14:textId="77777777" w:rsidR="00E7519A" w:rsidRPr="00D2310A" w:rsidRDefault="00E7519A" w:rsidP="00CA29E3">
      <w:pPr>
        <w:numPr>
          <w:ilvl w:val="0"/>
          <w:numId w:val="1"/>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color w:val="0000FF"/>
          <w:sz w:val="22"/>
          <w:szCs w:val="22"/>
          <w:u w:val="single"/>
          <w:lang w:val="en-CA" w:eastAsia="en-CA"/>
        </w:rPr>
        <w:fldChar w:fldCharType="begin"/>
      </w:r>
      <w:r w:rsidRPr="00D2310A">
        <w:rPr>
          <w:rFonts w:ascii="Times New Roman" w:hAnsi="Times New Roman"/>
          <w:i/>
          <w:color w:val="0000FF"/>
          <w:sz w:val="22"/>
          <w:szCs w:val="22"/>
          <w:u w:val="single"/>
          <w:lang w:val="en-CA" w:eastAsia="en-CA"/>
        </w:rPr>
        <w:instrText xml:space="preserve"> HYPERLINK "http://www.frascanada.ca/public-sector-accounting-board/index.aspx" </w:instrText>
      </w:r>
      <w:r w:rsidRPr="00D2310A">
        <w:rPr>
          <w:rFonts w:ascii="Times New Roman" w:hAnsi="Times New Roman"/>
          <w:i/>
          <w:color w:val="0000FF"/>
          <w:sz w:val="22"/>
          <w:szCs w:val="22"/>
          <w:u w:val="single"/>
          <w:lang w:val="en-CA" w:eastAsia="en-CA"/>
        </w:rPr>
        <w:fldChar w:fldCharType="separate"/>
      </w:r>
      <w:r w:rsidRPr="00D2310A">
        <w:rPr>
          <w:rStyle w:val="Hyperlink"/>
          <w:rFonts w:ascii="Times New Roman" w:hAnsi="Times New Roman"/>
          <w:i/>
          <w:sz w:val="22"/>
          <w:szCs w:val="22"/>
          <w:lang w:val="en-CA" w:eastAsia="en-CA"/>
        </w:rPr>
        <w:t>Public Sector Accounting Board (PSAB)</w:t>
      </w:r>
    </w:p>
    <w:p w14:paraId="16453571" w14:textId="77777777" w:rsidR="00E7519A" w:rsidRPr="005A7143" w:rsidRDefault="00E7519A" w:rsidP="00CA29E3">
      <w:pPr>
        <w:numPr>
          <w:ilvl w:val="0"/>
          <w:numId w:val="1"/>
        </w:numPr>
        <w:spacing w:after="0" w:line="240" w:lineRule="auto"/>
        <w:rPr>
          <w:rFonts w:ascii="Times New Roman" w:hAnsi="Times New Roman"/>
          <w:b/>
          <w:i/>
          <w:sz w:val="22"/>
          <w:szCs w:val="22"/>
          <w:lang w:val="en-CA" w:eastAsia="en-CA"/>
        </w:rPr>
      </w:pPr>
      <w:r w:rsidRPr="00D2310A">
        <w:rPr>
          <w:rFonts w:ascii="Times New Roman" w:hAnsi="Times New Roman"/>
          <w:i/>
          <w:color w:val="0000FF"/>
          <w:sz w:val="22"/>
          <w:szCs w:val="22"/>
          <w:u w:val="single"/>
          <w:lang w:val="en-CA" w:eastAsia="en-CA"/>
        </w:rPr>
        <w:fldChar w:fldCharType="end"/>
      </w:r>
      <w:r w:rsidRPr="005A7143">
        <w:rPr>
          <w:rFonts w:ascii="Times New Roman" w:hAnsi="Times New Roman"/>
          <w:b/>
          <w:i/>
          <w:sz w:val="22"/>
          <w:szCs w:val="22"/>
          <w:lang w:val="en-CA" w:eastAsia="en-CA"/>
        </w:rPr>
        <w:t>Niagara Catholic District School Board Policies/Procedures</w:t>
      </w:r>
    </w:p>
    <w:p w14:paraId="781FFBE0" w14:textId="77777777" w:rsidR="00E7519A" w:rsidRPr="00D2310A" w:rsidRDefault="00E7519A"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sz w:val="22"/>
          <w:szCs w:val="22"/>
          <w:lang w:val="en-CA" w:eastAsia="en-CA"/>
        </w:rPr>
        <w:fldChar w:fldCharType="begin"/>
      </w:r>
      <w:r w:rsidRPr="00D2310A">
        <w:rPr>
          <w:rFonts w:ascii="Times New Roman" w:hAnsi="Times New Roman"/>
          <w:i/>
          <w:sz w:val="22"/>
          <w:szCs w:val="22"/>
          <w:lang w:val="en-CA" w:eastAsia="en-CA"/>
        </w:rPr>
        <w:instrText xml:space="preserve"> HYPERLINK "https://docushare.ncdsb.com/dsweb/Get/Document-1981961/301.4%20-%20Fundraising%20AOP.pdf" </w:instrText>
      </w:r>
      <w:r w:rsidRPr="00D2310A">
        <w:rPr>
          <w:rFonts w:ascii="Times New Roman" w:hAnsi="Times New Roman"/>
          <w:i/>
          <w:sz w:val="22"/>
          <w:szCs w:val="22"/>
          <w:lang w:val="en-CA" w:eastAsia="en-CA"/>
        </w:rPr>
        <w:fldChar w:fldCharType="separate"/>
      </w:r>
      <w:r w:rsidRPr="00D2310A">
        <w:rPr>
          <w:rStyle w:val="Hyperlink"/>
          <w:rFonts w:ascii="Times New Roman" w:hAnsi="Times New Roman"/>
          <w:i/>
          <w:sz w:val="22"/>
          <w:szCs w:val="22"/>
          <w:lang w:val="en-CA" w:eastAsia="en-CA"/>
        </w:rPr>
        <w:t>Fundraising (301.4) AOP</w:t>
      </w:r>
    </w:p>
    <w:p w14:paraId="7E0EB9AE" w14:textId="77777777" w:rsidR="00E7519A" w:rsidRPr="00D2310A" w:rsidRDefault="00E7519A"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sz w:val="22"/>
          <w:szCs w:val="22"/>
          <w:lang w:val="en-CA" w:eastAsia="en-CA"/>
        </w:rPr>
        <w:fldChar w:fldCharType="end"/>
      </w:r>
      <w:r w:rsidRPr="00D2310A">
        <w:rPr>
          <w:rFonts w:ascii="Times New Roman" w:hAnsi="Times New Roman"/>
          <w:i/>
          <w:sz w:val="22"/>
          <w:szCs w:val="22"/>
          <w:lang w:val="en-CA" w:eastAsia="en-CA"/>
        </w:rPr>
        <w:fldChar w:fldCharType="begin"/>
      </w:r>
      <w:r w:rsidRPr="00D2310A">
        <w:rPr>
          <w:rFonts w:ascii="Times New Roman" w:hAnsi="Times New Roman"/>
          <w:i/>
          <w:sz w:val="22"/>
          <w:szCs w:val="22"/>
          <w:lang w:val="en-CA" w:eastAsia="en-CA"/>
        </w:rPr>
        <w:instrText xml:space="preserve"> HYPERLINK "https://docushare.ncdsb.com/dsweb/Get/Document-1981967/301.11%20-%20Student%20Fees%20AOP.pdf" </w:instrText>
      </w:r>
      <w:r w:rsidRPr="00D2310A">
        <w:rPr>
          <w:rFonts w:ascii="Times New Roman" w:hAnsi="Times New Roman"/>
          <w:i/>
          <w:sz w:val="22"/>
          <w:szCs w:val="22"/>
          <w:lang w:val="en-CA" w:eastAsia="en-CA"/>
        </w:rPr>
        <w:fldChar w:fldCharType="separate"/>
      </w:r>
      <w:r w:rsidRPr="00D2310A">
        <w:rPr>
          <w:rStyle w:val="Hyperlink"/>
          <w:rFonts w:ascii="Times New Roman" w:hAnsi="Times New Roman"/>
          <w:i/>
          <w:sz w:val="22"/>
          <w:szCs w:val="22"/>
          <w:lang w:val="en-CA" w:eastAsia="en-CA"/>
        </w:rPr>
        <w:t>Student Fees (301.11) AOP</w:t>
      </w:r>
    </w:p>
    <w:p w14:paraId="15F64B6A" w14:textId="77777777" w:rsidR="00E7519A" w:rsidRPr="00D2310A" w:rsidRDefault="00E7519A"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sz w:val="22"/>
          <w:szCs w:val="22"/>
          <w:lang w:val="en-CA" w:eastAsia="en-CA"/>
        </w:rPr>
        <w:fldChar w:fldCharType="end"/>
      </w:r>
      <w:r w:rsidR="00F70A66" w:rsidRPr="00D2310A">
        <w:rPr>
          <w:rFonts w:ascii="Times New Roman" w:hAnsi="Times New Roman"/>
          <w:i/>
          <w:color w:val="0000FF"/>
          <w:sz w:val="22"/>
          <w:szCs w:val="22"/>
          <w:u w:val="single"/>
          <w:lang w:val="en-CA" w:eastAsia="en-CA"/>
        </w:rPr>
        <w:fldChar w:fldCharType="begin"/>
      </w:r>
      <w:r w:rsidR="00F70A66" w:rsidRPr="00D2310A">
        <w:rPr>
          <w:rFonts w:ascii="Times New Roman" w:hAnsi="Times New Roman"/>
          <w:i/>
          <w:color w:val="0000FF"/>
          <w:sz w:val="22"/>
          <w:szCs w:val="22"/>
          <w:u w:val="single"/>
          <w:lang w:val="en-CA" w:eastAsia="en-CA"/>
        </w:rPr>
        <w:instrText xml:space="preserve"> HYPERLINK "https://docushare.ncdsb.com/dsweb/Get/Document-1982058/600.1%20-%20Purchasing%20Supply%20Chain%20Management%20Policy.pdf" </w:instrText>
      </w:r>
      <w:r w:rsidR="00F70A66" w:rsidRPr="00D2310A">
        <w:rPr>
          <w:rFonts w:ascii="Times New Roman" w:hAnsi="Times New Roman"/>
          <w:i/>
          <w:color w:val="0000FF"/>
          <w:sz w:val="22"/>
          <w:szCs w:val="22"/>
          <w:u w:val="single"/>
          <w:lang w:val="en-CA" w:eastAsia="en-CA"/>
        </w:rPr>
        <w:fldChar w:fldCharType="separate"/>
      </w:r>
      <w:r w:rsidRPr="00D2310A">
        <w:rPr>
          <w:rStyle w:val="Hyperlink"/>
          <w:rFonts w:ascii="Times New Roman" w:hAnsi="Times New Roman"/>
          <w:i/>
          <w:sz w:val="22"/>
          <w:szCs w:val="22"/>
          <w:lang w:val="en-CA" w:eastAsia="en-CA"/>
        </w:rPr>
        <w:t>Purchasing/Supply Chain Management Policy (600.1)</w:t>
      </w:r>
    </w:p>
    <w:p w14:paraId="24B7D715" w14:textId="77777777" w:rsidR="00E7519A" w:rsidRPr="00D2310A" w:rsidRDefault="00F70A66" w:rsidP="00CA29E3">
      <w:pPr>
        <w:numPr>
          <w:ilvl w:val="0"/>
          <w:numId w:val="19"/>
        </w:numPr>
        <w:spacing w:after="0" w:line="240" w:lineRule="auto"/>
        <w:jc w:val="both"/>
        <w:rPr>
          <w:rStyle w:val="Hyperlink"/>
          <w:rFonts w:ascii="Times New Roman" w:hAnsi="Times New Roman"/>
          <w:i/>
          <w:sz w:val="22"/>
          <w:szCs w:val="22"/>
          <w:lang w:val="en-CA" w:eastAsia="en-CA"/>
        </w:rPr>
      </w:pPr>
      <w:r w:rsidRPr="00D2310A">
        <w:rPr>
          <w:rFonts w:ascii="Times New Roman" w:hAnsi="Times New Roman"/>
          <w:i/>
          <w:color w:val="0000FF"/>
          <w:sz w:val="22"/>
          <w:szCs w:val="22"/>
          <w:u w:val="single"/>
          <w:lang w:val="en-CA" w:eastAsia="en-CA"/>
        </w:rPr>
        <w:fldChar w:fldCharType="end"/>
      </w:r>
      <w:r w:rsidRPr="00D2310A">
        <w:rPr>
          <w:rFonts w:ascii="Times New Roman" w:hAnsi="Times New Roman"/>
          <w:i/>
          <w:color w:val="0000FF"/>
          <w:sz w:val="22"/>
          <w:szCs w:val="22"/>
          <w:u w:val="single"/>
          <w:lang w:val="en-CA" w:eastAsia="en-CA"/>
        </w:rPr>
        <w:fldChar w:fldCharType="begin"/>
      </w:r>
      <w:r w:rsidRPr="00D2310A">
        <w:rPr>
          <w:rFonts w:ascii="Times New Roman" w:hAnsi="Times New Roman"/>
          <w:i/>
          <w:color w:val="0000FF"/>
          <w:sz w:val="22"/>
          <w:szCs w:val="22"/>
          <w:u w:val="single"/>
          <w:lang w:val="en-CA" w:eastAsia="en-CA"/>
        </w:rPr>
        <w:instrText xml:space="preserve"> HYPERLINK "https://docushare.ncdsb.com/dsweb/Get/Document-1982062/600.6%20-%20Privacy%20Policy.pdf" </w:instrText>
      </w:r>
      <w:r w:rsidRPr="00D2310A">
        <w:rPr>
          <w:rFonts w:ascii="Times New Roman" w:hAnsi="Times New Roman"/>
          <w:i/>
          <w:color w:val="0000FF"/>
          <w:sz w:val="22"/>
          <w:szCs w:val="22"/>
          <w:u w:val="single"/>
          <w:lang w:val="en-CA" w:eastAsia="en-CA"/>
        </w:rPr>
        <w:fldChar w:fldCharType="separate"/>
      </w:r>
      <w:r w:rsidR="00E7519A" w:rsidRPr="00D2310A">
        <w:rPr>
          <w:rStyle w:val="Hyperlink"/>
          <w:rFonts w:ascii="Times New Roman" w:hAnsi="Times New Roman"/>
          <w:i/>
          <w:sz w:val="22"/>
          <w:szCs w:val="22"/>
          <w:lang w:val="en-CA" w:eastAsia="en-CA"/>
        </w:rPr>
        <w:t>Privacy Policy (600.6)</w:t>
      </w:r>
    </w:p>
    <w:p w14:paraId="3BC31599" w14:textId="77777777" w:rsidR="00E7519A" w:rsidRPr="00D2310A" w:rsidRDefault="00F70A66" w:rsidP="00CA29E3">
      <w:pPr>
        <w:spacing w:after="0" w:line="240" w:lineRule="auto"/>
        <w:ind w:left="1080"/>
        <w:rPr>
          <w:rFonts w:ascii="Times New Roman" w:hAnsi="Times New Roman"/>
          <w:i/>
          <w:color w:val="0000FF"/>
          <w:sz w:val="22"/>
          <w:szCs w:val="22"/>
          <w:u w:val="single"/>
          <w:lang w:val="en-CA" w:eastAsia="en-CA"/>
        </w:rPr>
      </w:pPr>
      <w:r w:rsidRPr="00D2310A">
        <w:rPr>
          <w:rFonts w:ascii="Times New Roman" w:hAnsi="Times New Roman"/>
          <w:i/>
          <w:color w:val="0000FF"/>
          <w:sz w:val="22"/>
          <w:szCs w:val="22"/>
          <w:u w:val="single"/>
          <w:lang w:val="en-CA" w:eastAsia="en-CA"/>
        </w:rPr>
        <w:fldChar w:fldCharType="end"/>
      </w:r>
      <w:hyperlink r:id="rId12" w:history="1">
        <w:r w:rsidR="005E4982" w:rsidRPr="00D2310A">
          <w:rPr>
            <w:rStyle w:val="Hyperlink"/>
            <w:rFonts w:ascii="Times New Roman" w:hAnsi="Times New Roman"/>
            <w:i/>
          </w:rPr>
          <w:t>Financial Investment (600.7)</w:t>
        </w:r>
      </w:hyperlink>
    </w:p>
    <w:p w14:paraId="462067AC" w14:textId="77777777" w:rsidR="005E4982" w:rsidRDefault="005E4982" w:rsidP="00CA29E3">
      <w:pPr>
        <w:spacing w:after="0" w:line="223" w:lineRule="auto"/>
        <w:ind w:left="1080"/>
      </w:pPr>
    </w:p>
    <w:p w14:paraId="64360A33" w14:textId="77777777" w:rsidR="00E7519A" w:rsidRDefault="00E7519A" w:rsidP="00164E08">
      <w:pPr>
        <w:spacing w:after="0" w:line="223" w:lineRule="auto"/>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A035A6" w:rsidRPr="00907AF4" w14:paraId="5628C517" w14:textId="77777777" w:rsidTr="00CF619A">
        <w:trPr>
          <w:trHeight w:hRule="exact" w:val="162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83222C5" w14:textId="77777777" w:rsidR="00A035A6" w:rsidRPr="00907AF4" w:rsidRDefault="00A035A6" w:rsidP="00CA2E5C">
            <w:pPr>
              <w:spacing w:after="0"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066C83B0" w14:textId="77777777" w:rsidR="00A035A6" w:rsidRPr="00907AF4" w:rsidRDefault="00A035A6" w:rsidP="00CA2E5C">
            <w:pPr>
              <w:spacing w:after="0" w:line="228" w:lineRule="auto"/>
              <w:rPr>
                <w:rFonts w:ascii="Calibri" w:hAnsi="Calibri"/>
                <w:b/>
                <w:color w:val="FFFFFF"/>
                <w:sz w:val="18"/>
                <w:szCs w:val="18"/>
                <w:lang w:val="en-CA" w:eastAsia="en-CA"/>
              </w:rPr>
            </w:pPr>
          </w:p>
          <w:p w14:paraId="0C04992F" w14:textId="77777777" w:rsidR="00A035A6" w:rsidRPr="00907AF4" w:rsidRDefault="00A035A6" w:rsidP="00CA2E5C">
            <w:pPr>
              <w:spacing w:after="0"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277553ED" w14:textId="77777777" w:rsidR="00A035A6" w:rsidRPr="00907AF4" w:rsidRDefault="00A035A6" w:rsidP="00CA2E5C">
            <w:pPr>
              <w:spacing w:after="0"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B21793F" w14:textId="77777777" w:rsidR="00A035A6" w:rsidRPr="00907AF4" w:rsidRDefault="00A035A6" w:rsidP="00CA2E5C">
            <w:pPr>
              <w:spacing w:after="0" w:line="228" w:lineRule="auto"/>
              <w:rPr>
                <w:rFonts w:ascii="Calibri" w:hAnsi="Calibri"/>
                <w:b/>
                <w:sz w:val="18"/>
                <w:szCs w:val="18"/>
                <w:lang w:val="en-CA" w:eastAsia="en-CA"/>
              </w:rPr>
            </w:pPr>
            <w:r>
              <w:rPr>
                <w:rFonts w:ascii="Calibri" w:hAnsi="Calibri"/>
                <w:b/>
                <w:sz w:val="18"/>
                <w:szCs w:val="18"/>
                <w:lang w:val="en-CA" w:eastAsia="en-CA"/>
              </w:rPr>
              <w:t>April 25, 2006</w:t>
            </w:r>
          </w:p>
          <w:p w14:paraId="2E355109" w14:textId="77777777" w:rsidR="00A035A6" w:rsidRPr="00907AF4" w:rsidRDefault="00A035A6" w:rsidP="00CA2E5C">
            <w:pPr>
              <w:spacing w:after="0" w:line="228" w:lineRule="auto"/>
              <w:rPr>
                <w:rFonts w:ascii="Calibri" w:hAnsi="Calibri"/>
                <w:b/>
                <w:sz w:val="18"/>
                <w:szCs w:val="18"/>
                <w:lang w:val="en-CA" w:eastAsia="en-CA"/>
              </w:rPr>
            </w:pPr>
          </w:p>
          <w:p w14:paraId="4E72965E" w14:textId="77777777" w:rsidR="00A035A6" w:rsidRDefault="00A035A6" w:rsidP="00CA2E5C">
            <w:pPr>
              <w:spacing w:after="0" w:line="228" w:lineRule="auto"/>
              <w:rPr>
                <w:rFonts w:ascii="Calibri" w:hAnsi="Calibri"/>
                <w:b/>
                <w:sz w:val="18"/>
                <w:szCs w:val="18"/>
                <w:lang w:val="en-CA" w:eastAsia="en-CA"/>
              </w:rPr>
            </w:pPr>
            <w:r>
              <w:rPr>
                <w:rFonts w:ascii="Calibri" w:hAnsi="Calibri"/>
                <w:b/>
                <w:sz w:val="18"/>
                <w:szCs w:val="18"/>
                <w:lang w:val="en-CA" w:eastAsia="en-CA"/>
              </w:rPr>
              <w:t>February 25, 2014</w:t>
            </w:r>
          </w:p>
          <w:p w14:paraId="1CFF74A9" w14:textId="77777777" w:rsidR="00CF619A" w:rsidRDefault="00CF619A" w:rsidP="00CA2E5C">
            <w:pPr>
              <w:spacing w:after="0" w:line="228" w:lineRule="auto"/>
              <w:rPr>
                <w:rFonts w:ascii="Calibri" w:hAnsi="Calibri"/>
                <w:b/>
                <w:sz w:val="18"/>
                <w:szCs w:val="18"/>
                <w:lang w:val="en-CA" w:eastAsia="en-CA"/>
              </w:rPr>
            </w:pPr>
            <w:r>
              <w:rPr>
                <w:rFonts w:ascii="Calibri" w:hAnsi="Calibri"/>
                <w:b/>
                <w:sz w:val="18"/>
                <w:szCs w:val="18"/>
                <w:lang w:val="en-CA" w:eastAsia="en-CA"/>
              </w:rPr>
              <w:t>April 28, 2020</w:t>
            </w:r>
          </w:p>
          <w:p w14:paraId="0F2B2913" w14:textId="77777777" w:rsidR="00D2310A" w:rsidRDefault="00D2310A" w:rsidP="00CA2E5C">
            <w:pPr>
              <w:spacing w:after="0" w:line="228" w:lineRule="auto"/>
              <w:rPr>
                <w:rFonts w:ascii="Calibri" w:hAnsi="Calibri"/>
                <w:b/>
                <w:sz w:val="18"/>
                <w:szCs w:val="18"/>
                <w:lang w:val="en-CA" w:eastAsia="en-CA"/>
              </w:rPr>
            </w:pPr>
            <w:r>
              <w:rPr>
                <w:rFonts w:ascii="Calibri" w:hAnsi="Calibri"/>
                <w:b/>
                <w:sz w:val="18"/>
                <w:szCs w:val="18"/>
                <w:lang w:val="en-CA" w:eastAsia="en-CA"/>
              </w:rPr>
              <w:t>February 11, 2025</w:t>
            </w:r>
          </w:p>
          <w:p w14:paraId="05D381CB" w14:textId="77777777" w:rsidR="00A035A6" w:rsidRPr="00907AF4" w:rsidRDefault="00A035A6" w:rsidP="00CA2E5C">
            <w:pPr>
              <w:spacing w:after="0" w:line="228" w:lineRule="auto"/>
              <w:rPr>
                <w:rFonts w:ascii="Calibri" w:hAnsi="Calibri"/>
                <w:b/>
                <w:sz w:val="18"/>
                <w:szCs w:val="18"/>
                <w:lang w:val="en-CA" w:eastAsia="en-CA"/>
              </w:rPr>
            </w:pPr>
          </w:p>
          <w:p w14:paraId="1E26EB97" w14:textId="77777777" w:rsidR="00A035A6" w:rsidRPr="00907AF4" w:rsidRDefault="00A035A6" w:rsidP="00CA2E5C">
            <w:pPr>
              <w:spacing w:after="0" w:line="228" w:lineRule="auto"/>
              <w:rPr>
                <w:rFonts w:ascii="Calibri" w:hAnsi="Calibri"/>
                <w:b/>
                <w:sz w:val="18"/>
                <w:szCs w:val="18"/>
                <w:lang w:val="en-CA" w:eastAsia="en-CA"/>
              </w:rPr>
            </w:pPr>
          </w:p>
        </w:tc>
      </w:tr>
    </w:tbl>
    <w:p w14:paraId="751DD6E6" w14:textId="77777777" w:rsidR="00A035A6" w:rsidRDefault="00A035A6" w:rsidP="00164E08">
      <w:pPr>
        <w:spacing w:after="0" w:line="223" w:lineRule="auto"/>
      </w:pPr>
    </w:p>
    <w:sectPr w:rsidR="00A035A6" w:rsidSect="005A7143">
      <w:headerReference w:type="default" r:id="rId13"/>
      <w:footerReference w:type="default" r:id="rId14"/>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D88C8" w14:textId="77777777" w:rsidR="00753650" w:rsidRDefault="00753650">
      <w:pPr>
        <w:spacing w:after="0" w:line="240" w:lineRule="auto"/>
      </w:pPr>
      <w:r>
        <w:separator/>
      </w:r>
    </w:p>
  </w:endnote>
  <w:endnote w:type="continuationSeparator" w:id="0">
    <w:p w14:paraId="73AF4800" w14:textId="77777777" w:rsidR="00753650" w:rsidRDefault="0075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D0DE" w14:textId="77777777" w:rsidR="005A7143" w:rsidRPr="005A7143" w:rsidRDefault="005A7143" w:rsidP="005A7143">
    <w:pPr>
      <w:tabs>
        <w:tab w:val="center" w:pos="4320"/>
        <w:tab w:val="right" w:pos="8640"/>
      </w:tabs>
      <w:spacing w:after="0" w:line="240" w:lineRule="auto"/>
      <w:rPr>
        <w:rFonts w:ascii="Times New Roman" w:hAnsi="Times New Roman"/>
        <w:bCs/>
        <w:i/>
        <w:color w:val="808080"/>
        <w:sz w:val="16"/>
        <w:szCs w:val="26"/>
      </w:rPr>
    </w:pPr>
  </w:p>
  <w:p w14:paraId="57F89D41" w14:textId="77777777" w:rsidR="005A7143" w:rsidRPr="005A7143" w:rsidRDefault="005A7143" w:rsidP="005A7143">
    <w:pPr>
      <w:pBdr>
        <w:top w:val="single" w:sz="2" w:space="1" w:color="808080"/>
      </w:pBdr>
      <w:tabs>
        <w:tab w:val="center" w:pos="4320"/>
        <w:tab w:val="right" w:pos="8640"/>
      </w:tabs>
      <w:spacing w:after="0" w:line="240" w:lineRule="auto"/>
      <w:rPr>
        <w:rFonts w:ascii="Times New Roman" w:hAnsi="Times New Roman"/>
        <w:bCs/>
        <w:i/>
        <w:color w:val="808080"/>
        <w:sz w:val="16"/>
        <w:szCs w:val="26"/>
      </w:rPr>
    </w:pPr>
  </w:p>
  <w:p w14:paraId="77B5A0D3" w14:textId="77777777" w:rsidR="005A7143" w:rsidRPr="005A7143" w:rsidRDefault="005A7143" w:rsidP="005A7143">
    <w:pPr>
      <w:tabs>
        <w:tab w:val="center" w:pos="4320"/>
        <w:tab w:val="right" w:pos="8640"/>
      </w:tabs>
      <w:spacing w:after="0" w:line="240" w:lineRule="auto"/>
      <w:rPr>
        <w:rFonts w:ascii="Times New Roman" w:hAnsi="Times New Roman"/>
        <w:bCs/>
        <w:i/>
        <w:color w:val="808080"/>
        <w:sz w:val="6"/>
        <w:szCs w:val="22"/>
      </w:rPr>
    </w:pPr>
    <w:r>
      <w:rPr>
        <w:rFonts w:ascii="Times New Roman" w:hAnsi="Times New Roman"/>
        <w:bCs/>
        <w:i/>
        <w:color w:val="808080"/>
        <w:sz w:val="16"/>
        <w:szCs w:val="26"/>
      </w:rPr>
      <w:t xml:space="preserve">School Generated Funds </w:t>
    </w:r>
    <w:r w:rsidRPr="005A7143">
      <w:rPr>
        <w:rFonts w:ascii="Times New Roman" w:hAnsi="Times New Roman"/>
        <w:bCs/>
        <w:i/>
        <w:color w:val="808080"/>
        <w:sz w:val="16"/>
        <w:szCs w:val="26"/>
      </w:rPr>
      <w:t>(301</w:t>
    </w:r>
    <w:r>
      <w:rPr>
        <w:rFonts w:ascii="Times New Roman" w:hAnsi="Times New Roman"/>
        <w:bCs/>
        <w:i/>
        <w:color w:val="808080"/>
        <w:sz w:val="16"/>
        <w:szCs w:val="26"/>
      </w:rPr>
      <w:t>.6</w:t>
    </w:r>
    <w:r w:rsidRPr="005A7143">
      <w:rPr>
        <w:rFonts w:ascii="Times New Roman" w:hAnsi="Times New Roman"/>
        <w:bCs/>
        <w:i/>
        <w:color w:val="808080"/>
        <w:sz w:val="16"/>
        <w:szCs w:val="26"/>
      </w:rPr>
      <w:t>)</w:t>
    </w:r>
    <w:r w:rsidR="00E7519A">
      <w:rPr>
        <w:rFonts w:ascii="Times New Roman" w:hAnsi="Times New Roman"/>
        <w:bCs/>
        <w:i/>
        <w:color w:val="808080"/>
        <w:sz w:val="16"/>
        <w:szCs w:val="26"/>
      </w:rPr>
      <w:t xml:space="preserve"> Administrative Operational Procedures </w:t>
    </w:r>
  </w:p>
  <w:p w14:paraId="0DE7B32B" w14:textId="77777777" w:rsidR="00970FF6" w:rsidRPr="005A7143" w:rsidRDefault="005A7143" w:rsidP="005A7143">
    <w:pPr>
      <w:tabs>
        <w:tab w:val="center" w:pos="4320"/>
        <w:tab w:val="right" w:pos="8640"/>
      </w:tabs>
      <w:spacing w:after="0" w:line="240" w:lineRule="auto"/>
      <w:rPr>
        <w:rFonts w:ascii="Times New Roman" w:hAnsi="Times New Roman"/>
        <w:bCs/>
        <w:i/>
        <w:color w:val="808080"/>
        <w:sz w:val="16"/>
        <w:szCs w:val="22"/>
      </w:rPr>
    </w:pPr>
    <w:r w:rsidRPr="005A7143">
      <w:rPr>
        <w:rFonts w:ascii="Times New Roman" w:hAnsi="Times New Roman"/>
        <w:bCs/>
        <w:i/>
        <w:color w:val="808080"/>
        <w:sz w:val="16"/>
        <w:szCs w:val="22"/>
      </w:rPr>
      <w:t xml:space="preserve">Page </w:t>
    </w:r>
    <w:r w:rsidRPr="005A7143">
      <w:rPr>
        <w:rFonts w:ascii="Times New Roman" w:hAnsi="Times New Roman"/>
        <w:bCs/>
        <w:i/>
        <w:color w:val="808080"/>
        <w:sz w:val="16"/>
        <w:szCs w:val="22"/>
      </w:rPr>
      <w:fldChar w:fldCharType="begin"/>
    </w:r>
    <w:r w:rsidRPr="005A7143">
      <w:rPr>
        <w:rFonts w:ascii="Times New Roman" w:hAnsi="Times New Roman"/>
        <w:bCs/>
        <w:i/>
        <w:color w:val="808080"/>
        <w:sz w:val="16"/>
        <w:szCs w:val="22"/>
      </w:rPr>
      <w:instrText xml:space="preserve"> PAGE  \* Arabic  \* MERGEFORMAT </w:instrText>
    </w:r>
    <w:r w:rsidRPr="005A7143">
      <w:rPr>
        <w:rFonts w:ascii="Times New Roman" w:hAnsi="Times New Roman"/>
        <w:bCs/>
        <w:i/>
        <w:color w:val="808080"/>
        <w:sz w:val="16"/>
        <w:szCs w:val="22"/>
      </w:rPr>
      <w:fldChar w:fldCharType="separate"/>
    </w:r>
    <w:r w:rsidR="00D2310A">
      <w:rPr>
        <w:rFonts w:ascii="Times New Roman" w:hAnsi="Times New Roman"/>
        <w:bCs/>
        <w:i/>
        <w:noProof/>
        <w:color w:val="808080"/>
        <w:sz w:val="16"/>
        <w:szCs w:val="22"/>
      </w:rPr>
      <w:t>2</w:t>
    </w:r>
    <w:r w:rsidRPr="005A7143">
      <w:rPr>
        <w:rFonts w:ascii="Times New Roman" w:hAnsi="Times New Roman"/>
        <w:bCs/>
        <w:i/>
        <w:color w:val="808080"/>
        <w:sz w:val="16"/>
        <w:szCs w:val="22"/>
      </w:rPr>
      <w:fldChar w:fldCharType="end"/>
    </w:r>
    <w:r w:rsidRPr="005A7143">
      <w:rPr>
        <w:rFonts w:ascii="Times New Roman" w:hAnsi="Times New Roman"/>
        <w:bCs/>
        <w:i/>
        <w:color w:val="808080"/>
        <w:sz w:val="16"/>
        <w:szCs w:val="22"/>
      </w:rPr>
      <w:t xml:space="preserve"> of </w:t>
    </w:r>
    <w:r w:rsidRPr="005A7143">
      <w:rPr>
        <w:rFonts w:ascii="Times New Roman" w:hAnsi="Times New Roman"/>
        <w:bCs/>
        <w:i/>
        <w:color w:val="808080"/>
        <w:sz w:val="16"/>
        <w:szCs w:val="22"/>
      </w:rPr>
      <w:fldChar w:fldCharType="begin"/>
    </w:r>
    <w:r w:rsidRPr="005A7143">
      <w:rPr>
        <w:rFonts w:ascii="Times New Roman" w:hAnsi="Times New Roman"/>
        <w:bCs/>
        <w:i/>
        <w:color w:val="808080"/>
        <w:sz w:val="16"/>
        <w:szCs w:val="22"/>
      </w:rPr>
      <w:instrText xml:space="preserve"> NUMPAGES  \* Arabic  \* MERGEFORMAT </w:instrText>
    </w:r>
    <w:r w:rsidRPr="005A7143">
      <w:rPr>
        <w:rFonts w:ascii="Times New Roman" w:hAnsi="Times New Roman"/>
        <w:bCs/>
        <w:i/>
        <w:color w:val="808080"/>
        <w:sz w:val="16"/>
        <w:szCs w:val="22"/>
      </w:rPr>
      <w:fldChar w:fldCharType="separate"/>
    </w:r>
    <w:r w:rsidR="00D2310A">
      <w:rPr>
        <w:rFonts w:ascii="Times New Roman" w:hAnsi="Times New Roman"/>
        <w:bCs/>
        <w:i/>
        <w:noProof/>
        <w:color w:val="808080"/>
        <w:sz w:val="16"/>
        <w:szCs w:val="22"/>
      </w:rPr>
      <w:t>7</w:t>
    </w:r>
    <w:r w:rsidRPr="005A7143">
      <w:rPr>
        <w:rFonts w:ascii="Times New Roman" w:hAnsi="Times New Roman"/>
        <w:bCs/>
        <w:i/>
        <w:color w:val="808080"/>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30C4A" w14:textId="77777777" w:rsidR="00753650" w:rsidRDefault="00753650">
      <w:pPr>
        <w:spacing w:after="0" w:line="240" w:lineRule="auto"/>
      </w:pPr>
      <w:r>
        <w:separator/>
      </w:r>
    </w:p>
  </w:footnote>
  <w:footnote w:type="continuationSeparator" w:id="0">
    <w:p w14:paraId="07792090" w14:textId="77777777" w:rsidR="00753650" w:rsidRDefault="00753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4BF4" w14:textId="77777777" w:rsidR="00BC66A7" w:rsidRPr="00BC66A7" w:rsidRDefault="00BC66A7" w:rsidP="00BC66A7">
    <w:pPr>
      <w:pStyle w:val="Header"/>
      <w:tabs>
        <w:tab w:val="clear" w:pos="4680"/>
        <w:tab w:val="clear" w:pos="9360"/>
        <w:tab w:val="left" w:pos="7221"/>
      </w:tabs>
      <w:jc w:val="right"/>
      <w:rPr>
        <w:rFonts w:ascii="Times New Roman" w:hAnsi="Times New Roman"/>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5C2"/>
    <w:multiLevelType w:val="hybridMultilevel"/>
    <w:tmpl w:val="24485892"/>
    <w:lvl w:ilvl="0" w:tplc="04090003">
      <w:start w:val="1"/>
      <w:numFmt w:val="bullet"/>
      <w:lvlText w:val="o"/>
      <w:lvlJc w:val="left"/>
      <w:pPr>
        <w:ind w:left="1080" w:hanging="360"/>
      </w:pPr>
      <w:rPr>
        <w:rFonts w:ascii="Courier New" w:hAnsi="Courier New" w:cs="Courier New" w:hint="default"/>
        <w:color w:val="auto"/>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996554"/>
    <w:multiLevelType w:val="hybridMultilevel"/>
    <w:tmpl w:val="399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91479"/>
    <w:multiLevelType w:val="multilevel"/>
    <w:tmpl w:val="BA54AD6A"/>
    <w:lvl w:ilvl="0">
      <w:start w:val="1"/>
      <w:numFmt w:val="bullet"/>
      <w:lvlText w:val=""/>
      <w:lvlJc w:val="left"/>
      <w:pPr>
        <w:tabs>
          <w:tab w:val="num" w:pos="360"/>
        </w:tabs>
        <w:ind w:left="504" w:hanging="432"/>
      </w:pPr>
      <w:rPr>
        <w:rFonts w:ascii="Symbol" w:hAnsi="Symbol" w:hint="default"/>
        <w:sz w:val="20"/>
      </w:rPr>
    </w:lvl>
    <w:lvl w:ilvl="1">
      <w:start w:val="1"/>
      <w:numFmt w:val="bullet"/>
      <w:lvlText w:val=""/>
      <w:lvlJc w:val="left"/>
      <w:pPr>
        <w:tabs>
          <w:tab w:val="num" w:pos="792"/>
        </w:tabs>
        <w:ind w:left="936" w:hanging="432"/>
      </w:pPr>
      <w:rPr>
        <w:rFonts w:ascii="Symbol" w:hAnsi="Symbol" w:hint="default"/>
        <w:sz w:val="20"/>
      </w:rPr>
    </w:lvl>
    <w:lvl w:ilvl="2">
      <w:start w:val="1"/>
      <w:numFmt w:val="bullet"/>
      <w:lvlText w:val=""/>
      <w:lvlJc w:val="left"/>
      <w:pPr>
        <w:tabs>
          <w:tab w:val="num" w:pos="1224"/>
        </w:tabs>
        <w:ind w:left="1368" w:hanging="432"/>
      </w:pPr>
      <w:rPr>
        <w:rFonts w:ascii="Wingdings" w:hAnsi="Wingdings" w:hint="default"/>
        <w:sz w:val="20"/>
      </w:rPr>
    </w:lvl>
    <w:lvl w:ilvl="3">
      <w:start w:val="1"/>
      <w:numFmt w:val="bullet"/>
      <w:lvlText w:val=""/>
      <w:lvlJc w:val="left"/>
      <w:pPr>
        <w:tabs>
          <w:tab w:val="num" w:pos="1656"/>
        </w:tabs>
        <w:ind w:left="1800" w:hanging="432"/>
      </w:pPr>
      <w:rPr>
        <w:rFonts w:ascii="Wingdings" w:hAnsi="Wingdings" w:hint="default"/>
        <w:sz w:val="20"/>
      </w:rPr>
    </w:lvl>
    <w:lvl w:ilvl="4">
      <w:start w:val="1"/>
      <w:numFmt w:val="bullet"/>
      <w:lvlText w:val=""/>
      <w:lvlJc w:val="left"/>
      <w:pPr>
        <w:tabs>
          <w:tab w:val="num" w:pos="2088"/>
        </w:tabs>
        <w:ind w:left="2232" w:hanging="432"/>
      </w:pPr>
      <w:rPr>
        <w:rFonts w:ascii="Wingdings" w:hAnsi="Wingdings" w:hint="default"/>
        <w:sz w:val="20"/>
      </w:rPr>
    </w:lvl>
    <w:lvl w:ilvl="5">
      <w:start w:val="1"/>
      <w:numFmt w:val="bullet"/>
      <w:lvlText w:val=""/>
      <w:lvlJc w:val="left"/>
      <w:pPr>
        <w:tabs>
          <w:tab w:val="num" w:pos="2520"/>
        </w:tabs>
        <w:ind w:left="2664" w:hanging="432"/>
      </w:pPr>
      <w:rPr>
        <w:rFonts w:ascii="Wingdings" w:hAnsi="Wingdings" w:hint="default"/>
        <w:sz w:val="20"/>
      </w:rPr>
    </w:lvl>
    <w:lvl w:ilvl="6">
      <w:start w:val="1"/>
      <w:numFmt w:val="bullet"/>
      <w:lvlText w:val=""/>
      <w:lvlJc w:val="left"/>
      <w:pPr>
        <w:tabs>
          <w:tab w:val="num" w:pos="2952"/>
        </w:tabs>
        <w:ind w:left="3096" w:hanging="432"/>
      </w:pPr>
      <w:rPr>
        <w:rFonts w:ascii="Wingdings" w:hAnsi="Wingdings" w:hint="default"/>
        <w:sz w:val="20"/>
      </w:rPr>
    </w:lvl>
    <w:lvl w:ilvl="7">
      <w:start w:val="1"/>
      <w:numFmt w:val="bullet"/>
      <w:lvlText w:val=""/>
      <w:lvlJc w:val="left"/>
      <w:pPr>
        <w:tabs>
          <w:tab w:val="num" w:pos="3384"/>
        </w:tabs>
        <w:ind w:left="3528" w:hanging="432"/>
      </w:pPr>
      <w:rPr>
        <w:rFonts w:ascii="Wingdings" w:hAnsi="Wingdings" w:hint="default"/>
        <w:sz w:val="20"/>
      </w:rPr>
    </w:lvl>
    <w:lvl w:ilvl="8">
      <w:start w:val="1"/>
      <w:numFmt w:val="bullet"/>
      <w:lvlText w:val=""/>
      <w:lvlJc w:val="left"/>
      <w:pPr>
        <w:tabs>
          <w:tab w:val="num" w:pos="3816"/>
        </w:tabs>
        <w:ind w:left="3960" w:hanging="432"/>
      </w:pPr>
      <w:rPr>
        <w:rFonts w:ascii="Wingdings" w:hAnsi="Wingdings" w:hint="default"/>
        <w:sz w:val="20"/>
      </w:rPr>
    </w:lvl>
  </w:abstractNum>
  <w:abstractNum w:abstractNumId="3" w15:restartNumberingAfterBreak="0">
    <w:nsid w:val="166F4815"/>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4" w15:restartNumberingAfterBreak="0">
    <w:nsid w:val="1BDA3A00"/>
    <w:multiLevelType w:val="hybridMultilevel"/>
    <w:tmpl w:val="BFCA3CC4"/>
    <w:lvl w:ilvl="0" w:tplc="1768661C">
      <w:start w:val="1"/>
      <w:numFmt w:val="bullet"/>
      <w:lvlText w:val=""/>
      <w:lvlJc w:val="left"/>
      <w:pPr>
        <w:ind w:left="0" w:firstLine="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47B1A"/>
    <w:multiLevelType w:val="multilevel"/>
    <w:tmpl w:val="BB343606"/>
    <w:lvl w:ilvl="0">
      <w:start w:val="1"/>
      <w:numFmt w:val="bullet"/>
      <w:lvlText w:val="o"/>
      <w:lvlJc w:val="left"/>
      <w:pPr>
        <w:tabs>
          <w:tab w:val="num" w:pos="720"/>
        </w:tabs>
        <w:ind w:left="864" w:hanging="432"/>
      </w:pPr>
      <w:rPr>
        <w:rFonts w:ascii="Courier New" w:hAnsi="Courier New" w:cs="Courier New"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6" w15:restartNumberingAfterBreak="0">
    <w:nsid w:val="25FF6479"/>
    <w:multiLevelType w:val="hybridMultilevel"/>
    <w:tmpl w:val="5FC0B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0A0D26"/>
    <w:multiLevelType w:val="hybridMultilevel"/>
    <w:tmpl w:val="324A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54229D"/>
    <w:multiLevelType w:val="hybridMultilevel"/>
    <w:tmpl w:val="57967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D21580"/>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0" w15:restartNumberingAfterBreak="0">
    <w:nsid w:val="3704535D"/>
    <w:multiLevelType w:val="multilevel"/>
    <w:tmpl w:val="D980C59E"/>
    <w:lvl w:ilvl="0">
      <w:start w:val="1"/>
      <w:numFmt w:val="bullet"/>
      <w:lvlText w:val="o"/>
      <w:lvlJc w:val="left"/>
      <w:pPr>
        <w:tabs>
          <w:tab w:val="num" w:pos="1908"/>
        </w:tabs>
        <w:ind w:left="2052" w:hanging="432"/>
      </w:pPr>
      <w:rPr>
        <w:rFonts w:ascii="Courier New" w:hAnsi="Courier New" w:cs="Courier New"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1" w15:restartNumberingAfterBreak="0">
    <w:nsid w:val="3B7D7736"/>
    <w:multiLevelType w:val="hybridMultilevel"/>
    <w:tmpl w:val="4B0C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000C97"/>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3" w15:restartNumberingAfterBreak="0">
    <w:nsid w:val="535A6B47"/>
    <w:multiLevelType w:val="hybridMultilevel"/>
    <w:tmpl w:val="92F6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C85C44"/>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5" w15:restartNumberingAfterBreak="0">
    <w:nsid w:val="5B9E0947"/>
    <w:multiLevelType w:val="hybridMultilevel"/>
    <w:tmpl w:val="4CBAF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F6865"/>
    <w:multiLevelType w:val="hybridMultilevel"/>
    <w:tmpl w:val="EB72FABC"/>
    <w:lvl w:ilvl="0" w:tplc="99F2736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F001F09"/>
    <w:multiLevelType w:val="multilevel"/>
    <w:tmpl w:val="BA54AD6A"/>
    <w:lvl w:ilvl="0">
      <w:start w:val="1"/>
      <w:numFmt w:val="bullet"/>
      <w:lvlText w:val=""/>
      <w:lvlJc w:val="left"/>
      <w:pPr>
        <w:tabs>
          <w:tab w:val="num" w:pos="360"/>
        </w:tabs>
        <w:ind w:left="504" w:hanging="432"/>
      </w:pPr>
      <w:rPr>
        <w:rFonts w:ascii="Symbol" w:hAnsi="Symbol" w:hint="default"/>
        <w:sz w:val="20"/>
      </w:rPr>
    </w:lvl>
    <w:lvl w:ilvl="1">
      <w:start w:val="1"/>
      <w:numFmt w:val="bullet"/>
      <w:lvlText w:val=""/>
      <w:lvlJc w:val="left"/>
      <w:pPr>
        <w:tabs>
          <w:tab w:val="num" w:pos="792"/>
        </w:tabs>
        <w:ind w:left="936" w:hanging="432"/>
      </w:pPr>
      <w:rPr>
        <w:rFonts w:ascii="Symbol" w:hAnsi="Symbol" w:hint="default"/>
        <w:sz w:val="20"/>
      </w:rPr>
    </w:lvl>
    <w:lvl w:ilvl="2">
      <w:start w:val="1"/>
      <w:numFmt w:val="bullet"/>
      <w:lvlText w:val=""/>
      <w:lvlJc w:val="left"/>
      <w:pPr>
        <w:tabs>
          <w:tab w:val="num" w:pos="1224"/>
        </w:tabs>
        <w:ind w:left="1368" w:hanging="432"/>
      </w:pPr>
      <w:rPr>
        <w:rFonts w:ascii="Wingdings" w:hAnsi="Wingdings" w:hint="default"/>
        <w:sz w:val="20"/>
      </w:rPr>
    </w:lvl>
    <w:lvl w:ilvl="3">
      <w:start w:val="1"/>
      <w:numFmt w:val="bullet"/>
      <w:lvlText w:val=""/>
      <w:lvlJc w:val="left"/>
      <w:pPr>
        <w:tabs>
          <w:tab w:val="num" w:pos="1656"/>
        </w:tabs>
        <w:ind w:left="1800" w:hanging="432"/>
      </w:pPr>
      <w:rPr>
        <w:rFonts w:ascii="Wingdings" w:hAnsi="Wingdings" w:hint="default"/>
        <w:sz w:val="20"/>
      </w:rPr>
    </w:lvl>
    <w:lvl w:ilvl="4">
      <w:start w:val="1"/>
      <w:numFmt w:val="bullet"/>
      <w:lvlText w:val=""/>
      <w:lvlJc w:val="left"/>
      <w:pPr>
        <w:tabs>
          <w:tab w:val="num" w:pos="2088"/>
        </w:tabs>
        <w:ind w:left="2232" w:hanging="432"/>
      </w:pPr>
      <w:rPr>
        <w:rFonts w:ascii="Wingdings" w:hAnsi="Wingdings" w:hint="default"/>
        <w:sz w:val="20"/>
      </w:rPr>
    </w:lvl>
    <w:lvl w:ilvl="5">
      <w:start w:val="1"/>
      <w:numFmt w:val="bullet"/>
      <w:lvlText w:val=""/>
      <w:lvlJc w:val="left"/>
      <w:pPr>
        <w:tabs>
          <w:tab w:val="num" w:pos="2520"/>
        </w:tabs>
        <w:ind w:left="2664" w:hanging="432"/>
      </w:pPr>
      <w:rPr>
        <w:rFonts w:ascii="Wingdings" w:hAnsi="Wingdings" w:hint="default"/>
        <w:sz w:val="20"/>
      </w:rPr>
    </w:lvl>
    <w:lvl w:ilvl="6">
      <w:start w:val="1"/>
      <w:numFmt w:val="bullet"/>
      <w:lvlText w:val=""/>
      <w:lvlJc w:val="left"/>
      <w:pPr>
        <w:tabs>
          <w:tab w:val="num" w:pos="2952"/>
        </w:tabs>
        <w:ind w:left="3096" w:hanging="432"/>
      </w:pPr>
      <w:rPr>
        <w:rFonts w:ascii="Wingdings" w:hAnsi="Wingdings" w:hint="default"/>
        <w:sz w:val="20"/>
      </w:rPr>
    </w:lvl>
    <w:lvl w:ilvl="7">
      <w:start w:val="1"/>
      <w:numFmt w:val="bullet"/>
      <w:lvlText w:val=""/>
      <w:lvlJc w:val="left"/>
      <w:pPr>
        <w:tabs>
          <w:tab w:val="num" w:pos="3384"/>
        </w:tabs>
        <w:ind w:left="3528" w:hanging="432"/>
      </w:pPr>
      <w:rPr>
        <w:rFonts w:ascii="Wingdings" w:hAnsi="Wingdings" w:hint="default"/>
        <w:sz w:val="20"/>
      </w:rPr>
    </w:lvl>
    <w:lvl w:ilvl="8">
      <w:start w:val="1"/>
      <w:numFmt w:val="bullet"/>
      <w:lvlText w:val=""/>
      <w:lvlJc w:val="left"/>
      <w:pPr>
        <w:tabs>
          <w:tab w:val="num" w:pos="3816"/>
        </w:tabs>
        <w:ind w:left="3960" w:hanging="432"/>
      </w:pPr>
      <w:rPr>
        <w:rFonts w:ascii="Wingdings" w:hAnsi="Wingdings" w:hint="default"/>
        <w:sz w:val="20"/>
      </w:rPr>
    </w:lvl>
  </w:abstractNum>
  <w:abstractNum w:abstractNumId="18" w15:restartNumberingAfterBreak="0">
    <w:nsid w:val="75B0317D"/>
    <w:multiLevelType w:val="multilevel"/>
    <w:tmpl w:val="BA54AD6A"/>
    <w:lvl w:ilvl="0">
      <w:start w:val="1"/>
      <w:numFmt w:val="bullet"/>
      <w:lvlText w:val=""/>
      <w:lvlJc w:val="left"/>
      <w:pPr>
        <w:tabs>
          <w:tab w:val="num" w:pos="1908"/>
        </w:tabs>
        <w:ind w:left="2052"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9" w15:restartNumberingAfterBreak="0">
    <w:nsid w:val="7B746A4A"/>
    <w:multiLevelType w:val="hybridMultilevel"/>
    <w:tmpl w:val="BFFA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441BB6"/>
    <w:multiLevelType w:val="multilevel"/>
    <w:tmpl w:val="BA54AD6A"/>
    <w:lvl w:ilvl="0">
      <w:start w:val="1"/>
      <w:numFmt w:val="bullet"/>
      <w:lvlText w:val=""/>
      <w:lvlJc w:val="left"/>
      <w:pPr>
        <w:tabs>
          <w:tab w:val="num" w:pos="720"/>
        </w:tabs>
        <w:ind w:left="864" w:hanging="432"/>
      </w:pPr>
      <w:rPr>
        <w:rFonts w:ascii="Symbol" w:hAnsi="Symbol" w:hint="default"/>
        <w:sz w:val="20"/>
      </w:rPr>
    </w:lvl>
    <w:lvl w:ilvl="1">
      <w:start w:val="1"/>
      <w:numFmt w:val="bullet"/>
      <w:lvlText w:val=""/>
      <w:lvlJc w:val="left"/>
      <w:pPr>
        <w:tabs>
          <w:tab w:val="num" w:pos="1152"/>
        </w:tabs>
        <w:ind w:left="1296" w:hanging="432"/>
      </w:pPr>
      <w:rPr>
        <w:rFonts w:ascii="Symbol" w:hAnsi="Symbol"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num w:numId="1">
    <w:abstractNumId w:val="16"/>
  </w:num>
  <w:num w:numId="2">
    <w:abstractNumId w:val="6"/>
  </w:num>
  <w:num w:numId="3">
    <w:abstractNumId w:val="17"/>
  </w:num>
  <w:num w:numId="4">
    <w:abstractNumId w:val="9"/>
  </w:num>
  <w:num w:numId="5">
    <w:abstractNumId w:val="18"/>
  </w:num>
  <w:num w:numId="6">
    <w:abstractNumId w:val="14"/>
  </w:num>
  <w:num w:numId="7">
    <w:abstractNumId w:val="3"/>
  </w:num>
  <w:num w:numId="8">
    <w:abstractNumId w:val="20"/>
  </w:num>
  <w:num w:numId="9">
    <w:abstractNumId w:val="12"/>
  </w:num>
  <w:num w:numId="10">
    <w:abstractNumId w:val="2"/>
  </w:num>
  <w:num w:numId="11">
    <w:abstractNumId w:val="11"/>
  </w:num>
  <w:num w:numId="12">
    <w:abstractNumId w:val="15"/>
  </w:num>
  <w:num w:numId="13">
    <w:abstractNumId w:val="13"/>
  </w:num>
  <w:num w:numId="14">
    <w:abstractNumId w:val="1"/>
  </w:num>
  <w:num w:numId="15">
    <w:abstractNumId w:val="8"/>
  </w:num>
  <w:num w:numId="16">
    <w:abstractNumId w:val="7"/>
  </w:num>
  <w:num w:numId="17">
    <w:abstractNumId w:val="19"/>
  </w:num>
  <w:num w:numId="18">
    <w:abstractNumId w:val="4"/>
  </w:num>
  <w:num w:numId="19">
    <w:abstractNumId w:val="0"/>
  </w:num>
  <w:num w:numId="20">
    <w:abstractNumId w:val="5"/>
  </w:num>
  <w:num w:numId="2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sano, Anna">
    <w15:presenceInfo w15:providerId="AD" w15:userId="S::anna.pisano@ncdsb.com::38b22e01-bbaf-4c15-b091-cf6986286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744"/>
    <w:rsid w:val="00066ED4"/>
    <w:rsid w:val="000749B5"/>
    <w:rsid w:val="000879B0"/>
    <w:rsid w:val="000E7B50"/>
    <w:rsid w:val="000F4E7F"/>
    <w:rsid w:val="00114830"/>
    <w:rsid w:val="001267E8"/>
    <w:rsid w:val="00127CBA"/>
    <w:rsid w:val="00164E08"/>
    <w:rsid w:val="001C50FA"/>
    <w:rsid w:val="00201024"/>
    <w:rsid w:val="00265363"/>
    <w:rsid w:val="00270F97"/>
    <w:rsid w:val="002711F6"/>
    <w:rsid w:val="002C3B29"/>
    <w:rsid w:val="003158CF"/>
    <w:rsid w:val="00332060"/>
    <w:rsid w:val="0035161C"/>
    <w:rsid w:val="00354FAC"/>
    <w:rsid w:val="003646F3"/>
    <w:rsid w:val="0038248A"/>
    <w:rsid w:val="00390A27"/>
    <w:rsid w:val="003915EF"/>
    <w:rsid w:val="003C2643"/>
    <w:rsid w:val="003F674C"/>
    <w:rsid w:val="00422EA3"/>
    <w:rsid w:val="004D3A8C"/>
    <w:rsid w:val="004F5785"/>
    <w:rsid w:val="00500B7C"/>
    <w:rsid w:val="005047B6"/>
    <w:rsid w:val="0050508B"/>
    <w:rsid w:val="005076E0"/>
    <w:rsid w:val="00534C6C"/>
    <w:rsid w:val="00541081"/>
    <w:rsid w:val="00555425"/>
    <w:rsid w:val="00573760"/>
    <w:rsid w:val="005935EE"/>
    <w:rsid w:val="005A7143"/>
    <w:rsid w:val="005E0C52"/>
    <w:rsid w:val="005E4982"/>
    <w:rsid w:val="00674BF2"/>
    <w:rsid w:val="006C37C4"/>
    <w:rsid w:val="006D3D17"/>
    <w:rsid w:val="00753650"/>
    <w:rsid w:val="007709F2"/>
    <w:rsid w:val="007A19CF"/>
    <w:rsid w:val="007B2997"/>
    <w:rsid w:val="008113B3"/>
    <w:rsid w:val="00862A9A"/>
    <w:rsid w:val="00863AB7"/>
    <w:rsid w:val="0089719D"/>
    <w:rsid w:val="008A592C"/>
    <w:rsid w:val="008D4713"/>
    <w:rsid w:val="008D5173"/>
    <w:rsid w:val="008E0D36"/>
    <w:rsid w:val="008E5B6E"/>
    <w:rsid w:val="0091698B"/>
    <w:rsid w:val="009206BB"/>
    <w:rsid w:val="00970FF6"/>
    <w:rsid w:val="00A0039B"/>
    <w:rsid w:val="00A035A6"/>
    <w:rsid w:val="00A16202"/>
    <w:rsid w:val="00A762DA"/>
    <w:rsid w:val="00AD3744"/>
    <w:rsid w:val="00B219F0"/>
    <w:rsid w:val="00B35FAE"/>
    <w:rsid w:val="00B373FB"/>
    <w:rsid w:val="00B42338"/>
    <w:rsid w:val="00B60549"/>
    <w:rsid w:val="00B61755"/>
    <w:rsid w:val="00B64965"/>
    <w:rsid w:val="00B7451B"/>
    <w:rsid w:val="00B96F0E"/>
    <w:rsid w:val="00BA7AB2"/>
    <w:rsid w:val="00BB1F40"/>
    <w:rsid w:val="00BC66A7"/>
    <w:rsid w:val="00C3288B"/>
    <w:rsid w:val="00C672AF"/>
    <w:rsid w:val="00C76795"/>
    <w:rsid w:val="00CA29E3"/>
    <w:rsid w:val="00CC474A"/>
    <w:rsid w:val="00CF619A"/>
    <w:rsid w:val="00D14B8D"/>
    <w:rsid w:val="00D2310A"/>
    <w:rsid w:val="00D97813"/>
    <w:rsid w:val="00DA1D97"/>
    <w:rsid w:val="00DA584A"/>
    <w:rsid w:val="00DE0764"/>
    <w:rsid w:val="00DF5ECC"/>
    <w:rsid w:val="00E058CB"/>
    <w:rsid w:val="00E2158C"/>
    <w:rsid w:val="00E33F97"/>
    <w:rsid w:val="00E65B65"/>
    <w:rsid w:val="00E70098"/>
    <w:rsid w:val="00E703E4"/>
    <w:rsid w:val="00E7519A"/>
    <w:rsid w:val="00E90741"/>
    <w:rsid w:val="00ED67E8"/>
    <w:rsid w:val="00EF7B40"/>
    <w:rsid w:val="00F448F8"/>
    <w:rsid w:val="00F56C55"/>
    <w:rsid w:val="00F6328C"/>
    <w:rsid w:val="00F70A66"/>
    <w:rsid w:val="00F72E42"/>
    <w:rsid w:val="00F7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7A4F22"/>
  <w15:docId w15:val="{3EF595CF-0D93-40A0-B36C-C6DCE30D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3744"/>
    <w:pPr>
      <w:tabs>
        <w:tab w:val="center" w:pos="4680"/>
        <w:tab w:val="right" w:pos="9360"/>
      </w:tabs>
    </w:pPr>
    <w:rPr>
      <w:rFonts w:ascii="Calibri" w:eastAsia="Calibri" w:hAnsi="Calibri"/>
      <w:sz w:val="22"/>
      <w:szCs w:val="22"/>
      <w:lang w:val="en-CA"/>
    </w:rPr>
  </w:style>
  <w:style w:type="character" w:customStyle="1" w:styleId="HeaderChar">
    <w:name w:val="Header Char"/>
    <w:link w:val="Header"/>
    <w:rsid w:val="00AD3744"/>
    <w:rPr>
      <w:rFonts w:ascii="Calibri" w:eastAsia="Calibri" w:hAnsi="Calibri"/>
      <w:sz w:val="22"/>
      <w:szCs w:val="22"/>
      <w:lang w:val="en-CA"/>
    </w:rPr>
  </w:style>
  <w:style w:type="paragraph" w:styleId="Footer">
    <w:name w:val="footer"/>
    <w:basedOn w:val="Normal"/>
    <w:link w:val="FooterChar"/>
    <w:uiPriority w:val="99"/>
    <w:unhideWhenUsed/>
    <w:rsid w:val="00AD3744"/>
    <w:pPr>
      <w:tabs>
        <w:tab w:val="center" w:pos="4680"/>
        <w:tab w:val="right" w:pos="9360"/>
      </w:tabs>
    </w:pPr>
    <w:rPr>
      <w:rFonts w:ascii="Calibri" w:eastAsia="Calibri" w:hAnsi="Calibri"/>
      <w:sz w:val="22"/>
      <w:szCs w:val="22"/>
      <w:lang w:val="en-CA"/>
    </w:rPr>
  </w:style>
  <w:style w:type="character" w:customStyle="1" w:styleId="FooterChar">
    <w:name w:val="Footer Char"/>
    <w:link w:val="Footer"/>
    <w:uiPriority w:val="99"/>
    <w:rsid w:val="00AD3744"/>
    <w:rPr>
      <w:rFonts w:ascii="Calibri" w:eastAsia="Calibri" w:hAnsi="Calibri"/>
      <w:sz w:val="22"/>
      <w:szCs w:val="22"/>
      <w:lang w:val="en-CA"/>
    </w:rPr>
  </w:style>
  <w:style w:type="paragraph" w:styleId="BalloonText">
    <w:name w:val="Balloon Text"/>
    <w:basedOn w:val="Normal"/>
    <w:link w:val="BalloonTextChar"/>
    <w:uiPriority w:val="99"/>
    <w:semiHidden/>
    <w:unhideWhenUsed/>
    <w:rsid w:val="00AD374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3744"/>
    <w:rPr>
      <w:rFonts w:ascii="Tahoma" w:hAnsi="Tahoma" w:cs="Tahoma"/>
      <w:sz w:val="16"/>
      <w:szCs w:val="16"/>
    </w:rPr>
  </w:style>
  <w:style w:type="paragraph" w:styleId="Title">
    <w:name w:val="Title"/>
    <w:basedOn w:val="Normal"/>
    <w:next w:val="Normal"/>
    <w:link w:val="TitleChar"/>
    <w:uiPriority w:val="10"/>
    <w:qFormat/>
    <w:rsid w:val="00970FF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970FF6"/>
    <w:rPr>
      <w:rFonts w:ascii="Cambria" w:eastAsia="Times New Roman" w:hAnsi="Cambria" w:cs="Times New Roman"/>
      <w:b/>
      <w:bCs/>
      <w:kern w:val="28"/>
      <w:sz w:val="32"/>
      <w:szCs w:val="32"/>
    </w:rPr>
  </w:style>
  <w:style w:type="character" w:styleId="Hyperlink">
    <w:name w:val="Hyperlink"/>
    <w:basedOn w:val="DefaultParagraphFont"/>
    <w:uiPriority w:val="99"/>
    <w:unhideWhenUsed/>
    <w:rsid w:val="005076E0"/>
    <w:rPr>
      <w:color w:val="0000FF" w:themeColor="hyperlink"/>
      <w:u w:val="single"/>
    </w:rPr>
  </w:style>
  <w:style w:type="character" w:styleId="FollowedHyperlink">
    <w:name w:val="FollowedHyperlink"/>
    <w:basedOn w:val="DefaultParagraphFont"/>
    <w:uiPriority w:val="99"/>
    <w:semiHidden/>
    <w:unhideWhenUsed/>
    <w:rsid w:val="006C37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08/600.7%20-%20Financial%20Investment%20AOP.pdf"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tario.ca/laws/regulation/0006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gco.on.ca/" TargetMode="External"/><Relationship Id="rId4" Type="http://schemas.openxmlformats.org/officeDocument/2006/relationships/settings" Target="settings.xml"/><Relationship Id="rId9" Type="http://schemas.openxmlformats.org/officeDocument/2006/relationships/hyperlink" Target="http://www.agco.on.ca/en/ft.features/ft3.gaming.app.form.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30B35-8052-45CA-8FEB-37A02346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2731</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CharactersWithSpaces>
  <SharedDoc>false</SharedDoc>
  <HLinks>
    <vt:vector size="36" baseType="variant">
      <vt:variant>
        <vt:i4>5570580</vt:i4>
      </vt:variant>
      <vt:variant>
        <vt:i4>15</vt:i4>
      </vt:variant>
      <vt:variant>
        <vt:i4>0</vt:i4>
      </vt:variant>
      <vt:variant>
        <vt:i4>5</vt:i4>
      </vt:variant>
      <vt:variant>
        <vt:lpwstr>http://www.agco.on.ca/en/ft.features/ft3.gaming.app.form.html</vt:lpwstr>
      </vt:variant>
      <vt:variant>
        <vt:lpwstr/>
      </vt:variant>
      <vt:variant>
        <vt:i4>7536694</vt:i4>
      </vt:variant>
      <vt:variant>
        <vt:i4>12</vt:i4>
      </vt:variant>
      <vt:variant>
        <vt:i4>0</vt:i4>
      </vt:variant>
      <vt:variant>
        <vt:i4>5</vt:i4>
      </vt:variant>
      <vt:variant>
        <vt:lpwstr>https://docushare.ncdsb.com/dsweb/Get/Document-1409702/301.11 - Student Fees Policy.pdf</vt:lpwstr>
      </vt:variant>
      <vt:variant>
        <vt:lpwstr/>
      </vt:variant>
      <vt:variant>
        <vt:i4>2097192</vt:i4>
      </vt:variant>
      <vt:variant>
        <vt:i4>9</vt:i4>
      </vt:variant>
      <vt:variant>
        <vt:i4>0</vt:i4>
      </vt:variant>
      <vt:variant>
        <vt:i4>5</vt:i4>
      </vt:variant>
      <vt:variant>
        <vt:lpwstr>https://docushare.ncdsb.com/dsweb/Get/Document-1409688/301.04 - Fundraising Policy.pdf</vt:lpwstr>
      </vt:variant>
      <vt:variant>
        <vt:lpwstr/>
      </vt:variant>
      <vt:variant>
        <vt:i4>131173</vt:i4>
      </vt:variant>
      <vt:variant>
        <vt:i4>6</vt:i4>
      </vt:variant>
      <vt:variant>
        <vt:i4>0</vt:i4>
      </vt:variant>
      <vt:variant>
        <vt:i4>5</vt:i4>
      </vt:variant>
      <vt:variant>
        <vt:lpwstr>http://www.e-laws.gov.on.ca/html/regs/english/elaws_regs_000612_e.htm</vt:lpwstr>
      </vt:variant>
      <vt:variant>
        <vt:lpwstr/>
      </vt:variant>
      <vt:variant>
        <vt:i4>4259920</vt:i4>
      </vt:variant>
      <vt:variant>
        <vt:i4>3</vt:i4>
      </vt:variant>
      <vt:variant>
        <vt:i4>0</vt:i4>
      </vt:variant>
      <vt:variant>
        <vt:i4>5</vt:i4>
      </vt:variant>
      <vt:variant>
        <vt:lpwstr>http://www.oasbo.org/admin/eZeditor/files/f_10_OASBO_SchoolGeneratedFunds_Guidelines_January_2009.pdf</vt:lpwstr>
      </vt:variant>
      <vt:variant>
        <vt:lpwstr/>
      </vt:variant>
      <vt:variant>
        <vt:i4>2424865</vt:i4>
      </vt:variant>
      <vt:variant>
        <vt:i4>0</vt:i4>
      </vt:variant>
      <vt:variant>
        <vt:i4>0</vt:i4>
      </vt:variant>
      <vt:variant>
        <vt:i4>5</vt:i4>
      </vt:variant>
      <vt:variant>
        <vt:lpwstr>http://agco.on.ca/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Tykoliz, Anna</dc:creator>
  <cp:lastModifiedBy>Pisano, Anna</cp:lastModifiedBy>
  <cp:revision>3</cp:revision>
  <cp:lastPrinted>2025-01-09T17:34:00Z</cp:lastPrinted>
  <dcterms:created xsi:type="dcterms:W3CDTF">2025-02-11T16:36:00Z</dcterms:created>
  <dcterms:modified xsi:type="dcterms:W3CDTF">2025-02-11T16:37:00Z</dcterms:modified>
</cp:coreProperties>
</file>